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2B39062F" w:rsidP="3C6358D9" w:rsidRDefault="2B39062F" w14:paraId="7677CF0E" w14:textId="2062E972">
      <w:pPr>
        <w:jc w:val="center"/>
        <w:rPr>
          <w:b/>
          <w:bCs/>
          <w:sz w:val="40"/>
          <w:szCs w:val="40"/>
          <w:lang w:val="en-GB"/>
        </w:rPr>
      </w:pPr>
      <w:r w:rsidRPr="600B1BBC">
        <w:rPr>
          <w:b/>
          <w:bCs/>
          <w:sz w:val="40"/>
          <w:szCs w:val="40"/>
          <w:lang w:val="en-GB"/>
        </w:rPr>
        <w:t>#MedSafetyWeek Social Media Plan 202</w:t>
      </w:r>
      <w:r w:rsidRPr="600B1BBC" w:rsidR="71668966">
        <w:rPr>
          <w:b/>
          <w:bCs/>
          <w:sz w:val="40"/>
          <w:szCs w:val="40"/>
          <w:lang w:val="en-GB"/>
        </w:rPr>
        <w:t>6</w:t>
      </w:r>
      <w:r>
        <w:br/>
      </w:r>
    </w:p>
    <w:p w:rsidR="32BC280C" w:rsidP="4BFEE1C6" w:rsidRDefault="0FFF1F7F" w14:paraId="36AA915F" w14:textId="759AF5AB">
      <w:pPr>
        <w:rPr>
          <w:rFonts w:ascii="Calibri Light" w:hAnsi="Calibri Light" w:eastAsia="游ゴシック Light" w:cs="Times New Roman" w:asciiTheme="majorAscii" w:hAnsiTheme="majorAscii" w:eastAsiaTheme="majorEastAsia" w:cstheme="majorBidi"/>
          <w:sz w:val="28"/>
          <w:szCs w:val="28"/>
          <w:lang w:val="en-GB"/>
        </w:rPr>
      </w:pPr>
      <w:r w:rsidRPr="4BFEE1C6" w:rsidR="0FFF1F7F">
        <w:rPr>
          <w:rFonts w:ascii="Calibri Light" w:hAnsi="Calibri Light" w:eastAsia="游ゴシック Light" w:cs="Times New Roman" w:asciiTheme="majorAscii" w:hAnsiTheme="majorAscii" w:eastAsiaTheme="majorEastAsia" w:cstheme="majorBidi"/>
          <w:sz w:val="28"/>
          <w:szCs w:val="28"/>
          <w:lang w:val="en-GB"/>
        </w:rPr>
        <w:t>Table of Contents</w:t>
      </w:r>
    </w:p>
    <w:sdt>
      <w:sdtPr>
        <w:id w:val="106095536"/>
        <w:docPartObj>
          <w:docPartGallery w:val="Table of Contents"/>
          <w:docPartUnique/>
        </w:docPartObj>
      </w:sdtPr>
      <w:sdtEndPr/>
      <w:sdtContent>
        <w:p w:rsidR="000123C1" w:rsidP="616BAF18" w:rsidRDefault="3C6358D9" w14:paraId="05B9DE2A" w14:textId="7C3608E6">
          <w:pPr>
            <w:pStyle w:val="TOC1"/>
            <w:tabs>
              <w:tab w:val="right" w:leader="dot" w:pos="9015"/>
            </w:tabs>
          </w:pPr>
          <w:r>
            <w:fldChar w:fldCharType="begin"/>
          </w:r>
          <w:r>
            <w:instrText xml:space="preserve">TOC \o "1-9" \z \u \h</w:instrText>
          </w:r>
          <w:r>
            <w:fldChar w:fldCharType="separate"/>
          </w:r>
          <w:r>
            <w:fldChar w:fldCharType="begin"/>
          </w:r>
          <w:r>
            <w:instrText xml:space="preserve">HYPERLINK  \l  "_Toc753744311" </w:instrText>
          </w:r>
          <w:r>
            <w:fldChar w:fldCharType="separate"/>
          </w:r>
          <w:r w:rsidR="616BAF18">
            <w:rPr/>
            <w:t>Introduction</w:t>
          </w:r>
          <w:r>
            <w:tab/>
          </w:r>
          <w:r>
            <w:fldChar w:fldCharType="begin"/>
          </w:r>
          <w:r>
            <w:instrText xml:space="preserve">PAGEREF _Toc753744311 \h</w:instrText>
          </w:r>
          <w:r>
            <w:fldChar w:fldCharType="separate"/>
          </w:r>
          <w:r w:rsidR="616BAF18">
            <w:rPr/>
            <w:t>1</w:t>
          </w:r>
          <w:r>
            <w:fldChar w:fldCharType="end"/>
          </w:r>
          <w:r>
            <w:fldChar w:fldCharType="end"/>
          </w:r>
        </w:p>
        <w:p w:rsidR="000123C1" w:rsidP="616BAF18" w:rsidRDefault="0BE90408" w14:paraId="468CAE8D" w14:textId="4D2CC1FB">
          <w:pPr>
            <w:pStyle w:val="TOC1"/>
            <w:tabs>
              <w:tab w:val="right" w:leader="dot" w:pos="9015"/>
            </w:tabs>
          </w:pPr>
          <w:r>
            <w:fldChar w:fldCharType="begin"/>
          </w:r>
          <w:r>
            <w:instrText xml:space="preserve">HYPERLINK  \l  "_Toc1834872048" </w:instrText>
          </w:r>
          <w:r>
            <w:fldChar w:fldCharType="separate"/>
          </w:r>
          <w:r w:rsidR="616BAF18">
            <w:rPr/>
            <w:t>Goal</w:t>
          </w:r>
          <w:r>
            <w:tab/>
          </w:r>
          <w:r>
            <w:fldChar w:fldCharType="begin"/>
          </w:r>
          <w:r>
            <w:instrText xml:space="preserve">PAGEREF _Toc1834872048 \h</w:instrText>
          </w:r>
          <w:r>
            <w:fldChar w:fldCharType="separate"/>
          </w:r>
          <w:r w:rsidR="616BAF18">
            <w:rPr/>
            <w:t>1</w:t>
          </w:r>
          <w:r>
            <w:fldChar w:fldCharType="end"/>
          </w:r>
          <w:r>
            <w:fldChar w:fldCharType="end"/>
          </w:r>
        </w:p>
        <w:p w:rsidR="000123C1" w:rsidP="616BAF18" w:rsidRDefault="0BE90408" w14:paraId="1E112108" w14:textId="05594CA7">
          <w:pPr>
            <w:pStyle w:val="TOC1"/>
            <w:tabs>
              <w:tab w:val="right" w:leader="dot" w:pos="9015"/>
            </w:tabs>
          </w:pPr>
          <w:r>
            <w:fldChar w:fldCharType="begin"/>
          </w:r>
          <w:r>
            <w:instrText xml:space="preserve">HYPERLINK  \l  "_Toc1725715750" </w:instrText>
          </w:r>
          <w:r>
            <w:fldChar w:fldCharType="separate"/>
          </w:r>
          <w:r w:rsidR="616BAF18">
            <w:rPr/>
            <w:t>Objectives</w:t>
          </w:r>
          <w:r>
            <w:tab/>
          </w:r>
          <w:r>
            <w:fldChar w:fldCharType="begin"/>
          </w:r>
          <w:r>
            <w:instrText xml:space="preserve">PAGEREF _Toc1725715750 \h</w:instrText>
          </w:r>
          <w:r>
            <w:fldChar w:fldCharType="separate"/>
          </w:r>
          <w:r w:rsidR="616BAF18">
            <w:rPr/>
            <w:t>1</w:t>
          </w:r>
          <w:r>
            <w:fldChar w:fldCharType="end"/>
          </w:r>
          <w:r>
            <w:fldChar w:fldCharType="end"/>
          </w:r>
        </w:p>
        <w:p w:rsidR="000123C1" w:rsidP="616BAF18" w:rsidRDefault="0BE90408" w14:paraId="122CE02A" w14:textId="03D48712">
          <w:pPr>
            <w:pStyle w:val="TOC1"/>
            <w:tabs>
              <w:tab w:val="right" w:leader="dot" w:pos="9015"/>
            </w:tabs>
          </w:pPr>
          <w:r>
            <w:fldChar w:fldCharType="begin"/>
          </w:r>
          <w:r>
            <w:instrText xml:space="preserve">HYPERLINK  \l  "_Toc1086446684" </w:instrText>
          </w:r>
          <w:r>
            <w:fldChar w:fldCharType="separate"/>
          </w:r>
          <w:r w:rsidR="616BAF18">
            <w:rPr/>
            <w:t>Key messages</w:t>
          </w:r>
          <w:r>
            <w:tab/>
          </w:r>
          <w:r>
            <w:fldChar w:fldCharType="begin"/>
          </w:r>
          <w:r>
            <w:instrText xml:space="preserve">PAGEREF _Toc1086446684 \h</w:instrText>
          </w:r>
          <w:r>
            <w:fldChar w:fldCharType="separate"/>
          </w:r>
          <w:r w:rsidR="616BAF18">
            <w:rPr/>
            <w:t>1</w:t>
          </w:r>
          <w:r>
            <w:fldChar w:fldCharType="end"/>
          </w:r>
          <w:r>
            <w:fldChar w:fldCharType="end"/>
          </w:r>
        </w:p>
        <w:p w:rsidR="000123C1" w:rsidP="616BAF18" w:rsidRDefault="0BE90408" w14:paraId="5EA05DD5" w14:textId="75EB6EA6">
          <w:pPr>
            <w:pStyle w:val="TOC1"/>
            <w:tabs>
              <w:tab w:val="right" w:leader="dot" w:pos="9015"/>
            </w:tabs>
          </w:pPr>
          <w:r>
            <w:fldChar w:fldCharType="begin"/>
          </w:r>
          <w:r>
            <w:instrText xml:space="preserve">HYPERLINK  \l  "_Toc866974387" </w:instrText>
          </w:r>
          <w:r>
            <w:fldChar w:fldCharType="separate"/>
          </w:r>
          <w:r w:rsidR="616BAF18">
            <w:rPr/>
            <w:t>Social media posts</w:t>
          </w:r>
          <w:r>
            <w:tab/>
          </w:r>
          <w:r>
            <w:fldChar w:fldCharType="begin"/>
          </w:r>
          <w:r>
            <w:instrText xml:space="preserve">PAGEREF _Toc866974387 \h</w:instrText>
          </w:r>
          <w:r>
            <w:fldChar w:fldCharType="separate"/>
          </w:r>
          <w:r w:rsidR="616BAF18">
            <w:rPr/>
            <w:t>2</w:t>
          </w:r>
          <w:r>
            <w:fldChar w:fldCharType="end"/>
          </w:r>
          <w:r>
            <w:fldChar w:fldCharType="end"/>
          </w:r>
        </w:p>
        <w:p w:rsidR="000123C1" w:rsidP="616BAF18" w:rsidRDefault="0BE90408" w14:paraId="493CA585" w14:textId="1B159B8B">
          <w:pPr>
            <w:pStyle w:val="TOC1"/>
            <w:tabs>
              <w:tab w:val="right" w:leader="dot" w:pos="9015"/>
            </w:tabs>
          </w:pPr>
          <w:r>
            <w:fldChar w:fldCharType="begin"/>
          </w:r>
          <w:r>
            <w:instrText xml:space="preserve">HYPERLINK  \l  "_Toc904225783" </w:instrText>
          </w:r>
          <w:r>
            <w:fldChar w:fldCharType="separate"/>
          </w:r>
          <w:r w:rsidR="616BAF18">
            <w:rPr/>
            <w:t>Audiences</w:t>
          </w:r>
          <w:r>
            <w:tab/>
          </w:r>
          <w:r>
            <w:fldChar w:fldCharType="begin"/>
          </w:r>
          <w:r>
            <w:instrText xml:space="preserve">PAGEREF _Toc904225783 \h</w:instrText>
          </w:r>
          <w:r>
            <w:fldChar w:fldCharType="separate"/>
          </w:r>
          <w:r w:rsidR="616BAF18">
            <w:rPr/>
            <w:t>2</w:t>
          </w:r>
          <w:r>
            <w:fldChar w:fldCharType="end"/>
          </w:r>
          <w:r>
            <w:fldChar w:fldCharType="end"/>
          </w:r>
        </w:p>
        <w:p w:rsidR="000123C1" w:rsidP="616BAF18" w:rsidRDefault="0BE90408" w14:paraId="36A6C3CC" w14:textId="77E06C04">
          <w:pPr>
            <w:pStyle w:val="TOC1"/>
            <w:tabs>
              <w:tab w:val="right" w:leader="dot" w:pos="9015"/>
            </w:tabs>
          </w:pPr>
          <w:r>
            <w:fldChar w:fldCharType="begin"/>
          </w:r>
          <w:r>
            <w:instrText xml:space="preserve">HYPERLINK  \l  "_Toc1337081500" </w:instrText>
          </w:r>
          <w:r>
            <w:fldChar w:fldCharType="separate"/>
          </w:r>
          <w:r w:rsidR="616BAF18">
            <w:rPr/>
            <w:t>Hashtags</w:t>
          </w:r>
          <w:r>
            <w:tab/>
          </w:r>
          <w:r>
            <w:fldChar w:fldCharType="begin"/>
          </w:r>
          <w:r>
            <w:instrText xml:space="preserve">PAGEREF _Toc1337081500 \h</w:instrText>
          </w:r>
          <w:r>
            <w:fldChar w:fldCharType="separate"/>
          </w:r>
          <w:r w:rsidR="616BAF18">
            <w:rPr/>
            <w:t>3</w:t>
          </w:r>
          <w:r>
            <w:fldChar w:fldCharType="end"/>
          </w:r>
          <w:r>
            <w:fldChar w:fldCharType="end"/>
          </w:r>
        </w:p>
        <w:p w:rsidR="000123C1" w:rsidP="616BAF18" w:rsidRDefault="0BE90408" w14:paraId="36B232D7" w14:textId="494F6106">
          <w:pPr>
            <w:pStyle w:val="TOC1"/>
            <w:tabs>
              <w:tab w:val="right" w:leader="dot" w:pos="9015"/>
            </w:tabs>
          </w:pPr>
          <w:r>
            <w:fldChar w:fldCharType="begin"/>
          </w:r>
          <w:r>
            <w:instrText xml:space="preserve">HYPERLINK  \l  "_Toc418307121" </w:instrText>
          </w:r>
          <w:r>
            <w:fldChar w:fldCharType="separate"/>
          </w:r>
          <w:r w:rsidR="616BAF18">
            <w:rPr/>
            <w:t>Emojis</w:t>
          </w:r>
          <w:r>
            <w:tab/>
          </w:r>
          <w:r>
            <w:fldChar w:fldCharType="begin"/>
          </w:r>
          <w:r>
            <w:instrText xml:space="preserve">PAGEREF _Toc418307121 \h</w:instrText>
          </w:r>
          <w:r>
            <w:fldChar w:fldCharType="separate"/>
          </w:r>
          <w:r w:rsidR="616BAF18">
            <w:rPr/>
            <w:t>3</w:t>
          </w:r>
          <w:r>
            <w:fldChar w:fldCharType="end"/>
          </w:r>
          <w:r>
            <w:fldChar w:fldCharType="end"/>
          </w:r>
        </w:p>
        <w:p w:rsidR="000123C1" w:rsidP="616BAF18" w:rsidRDefault="0BE90408" w14:paraId="6D5531C0" w14:textId="654BBC8A">
          <w:pPr>
            <w:pStyle w:val="TOC1"/>
            <w:tabs>
              <w:tab w:val="right" w:leader="dot" w:pos="9015"/>
            </w:tabs>
          </w:pPr>
          <w:r>
            <w:fldChar w:fldCharType="begin"/>
          </w:r>
          <w:r>
            <w:instrText xml:space="preserve">HYPERLINK  \l  "_Toc1184141932" </w:instrText>
          </w:r>
          <w:r>
            <w:fldChar w:fldCharType="separate"/>
          </w:r>
          <w:r w:rsidR="616BAF18">
            <w:rPr/>
            <w:t>Carousels</w:t>
          </w:r>
          <w:r>
            <w:tab/>
          </w:r>
          <w:r>
            <w:fldChar w:fldCharType="begin"/>
          </w:r>
          <w:r>
            <w:instrText xml:space="preserve">PAGEREF _Toc1184141932 \h</w:instrText>
          </w:r>
          <w:r>
            <w:fldChar w:fldCharType="separate"/>
          </w:r>
          <w:r w:rsidR="616BAF18">
            <w:rPr/>
            <w:t>3</w:t>
          </w:r>
          <w:r>
            <w:fldChar w:fldCharType="end"/>
          </w:r>
          <w:r>
            <w:fldChar w:fldCharType="end"/>
          </w:r>
        </w:p>
        <w:p w:rsidR="000123C1" w:rsidP="616BAF18" w:rsidRDefault="0BE90408" w14:paraId="7862962C" w14:textId="1B780890">
          <w:pPr>
            <w:pStyle w:val="TOC1"/>
            <w:tabs>
              <w:tab w:val="right" w:leader="dot" w:pos="9015"/>
            </w:tabs>
          </w:pPr>
          <w:r>
            <w:fldChar w:fldCharType="begin"/>
          </w:r>
          <w:r>
            <w:instrText xml:space="preserve">HYPERLINK  \l  "_Toc1916027818" </w:instrText>
          </w:r>
          <w:r>
            <w:fldChar w:fldCharType="separate"/>
          </w:r>
          <w:r w:rsidR="616BAF18">
            <w:rPr/>
            <w:t>Messaging apps</w:t>
          </w:r>
          <w:r>
            <w:tab/>
          </w:r>
          <w:r>
            <w:fldChar w:fldCharType="begin"/>
          </w:r>
          <w:r>
            <w:instrText xml:space="preserve">PAGEREF _Toc1916027818 \h</w:instrText>
          </w:r>
          <w:r>
            <w:fldChar w:fldCharType="separate"/>
          </w:r>
          <w:r w:rsidR="616BAF18">
            <w:rPr/>
            <w:t>3</w:t>
          </w:r>
          <w:r>
            <w:fldChar w:fldCharType="end"/>
          </w:r>
          <w:r>
            <w:fldChar w:fldCharType="end"/>
          </w:r>
        </w:p>
        <w:p w:rsidR="000123C1" w:rsidP="616BAF18" w:rsidRDefault="0BE90408" w14:paraId="792806C0" w14:textId="04F4E939">
          <w:pPr>
            <w:pStyle w:val="TOC1"/>
            <w:tabs>
              <w:tab w:val="right" w:leader="dot" w:pos="9015"/>
            </w:tabs>
          </w:pPr>
          <w:r>
            <w:fldChar w:fldCharType="begin"/>
          </w:r>
          <w:r>
            <w:instrText xml:space="preserve">HYPERLINK  \l  "_Toc911846454" </w:instrText>
          </w:r>
          <w:r>
            <w:fldChar w:fldCharType="separate"/>
          </w:r>
          <w:r w:rsidR="616BAF18">
            <w:rPr/>
            <w:t>Other social media platforms</w:t>
          </w:r>
          <w:r>
            <w:tab/>
          </w:r>
          <w:r>
            <w:fldChar w:fldCharType="begin"/>
          </w:r>
          <w:r>
            <w:instrText xml:space="preserve">PAGEREF _Toc911846454 \h</w:instrText>
          </w:r>
          <w:r>
            <w:fldChar w:fldCharType="separate"/>
          </w:r>
          <w:r w:rsidR="616BAF18">
            <w:rPr/>
            <w:t>4</w:t>
          </w:r>
          <w:r>
            <w:fldChar w:fldCharType="end"/>
          </w:r>
          <w:r>
            <w:fldChar w:fldCharType="end"/>
          </w:r>
        </w:p>
        <w:p w:rsidR="000123C1" w:rsidP="616BAF18" w:rsidRDefault="0BE90408" w14:paraId="0F97DBD4" w14:textId="12E961E0">
          <w:pPr>
            <w:pStyle w:val="TOC1"/>
            <w:tabs>
              <w:tab w:val="right" w:leader="dot" w:pos="9015"/>
            </w:tabs>
          </w:pPr>
          <w:r>
            <w:fldChar w:fldCharType="begin"/>
          </w:r>
          <w:r>
            <w:instrText xml:space="preserve">HYPERLINK  \l  "_Toc536685202" </w:instrText>
          </w:r>
          <w:r>
            <w:fldChar w:fldCharType="separate"/>
          </w:r>
          <w:r w:rsidR="616BAF18">
            <w:rPr/>
            <w:t>Influencer partnerships</w:t>
          </w:r>
          <w:r>
            <w:tab/>
          </w:r>
          <w:r>
            <w:fldChar w:fldCharType="begin"/>
          </w:r>
          <w:r>
            <w:instrText xml:space="preserve">PAGEREF _Toc536685202 \h</w:instrText>
          </w:r>
          <w:r>
            <w:fldChar w:fldCharType="separate"/>
          </w:r>
          <w:r w:rsidR="616BAF18">
            <w:rPr/>
            <w:t>4</w:t>
          </w:r>
          <w:r>
            <w:fldChar w:fldCharType="end"/>
          </w:r>
          <w:r>
            <w:fldChar w:fldCharType="end"/>
          </w:r>
        </w:p>
        <w:p w:rsidR="000123C1" w:rsidP="616BAF18" w:rsidRDefault="0BE90408" w14:paraId="4FD91308" w14:textId="3B31C940">
          <w:pPr>
            <w:pStyle w:val="TOC1"/>
            <w:tabs>
              <w:tab w:val="right" w:leader="dot" w:pos="9015"/>
            </w:tabs>
          </w:pPr>
          <w:r>
            <w:fldChar w:fldCharType="begin"/>
          </w:r>
          <w:r>
            <w:instrText xml:space="preserve">HYPERLINK  \l  "_Toc1126774212" </w:instrText>
          </w:r>
          <w:r>
            <w:fldChar w:fldCharType="separate"/>
          </w:r>
          <w:r w:rsidR="616BAF18">
            <w:rPr/>
            <w:t>Additional resources</w:t>
          </w:r>
          <w:r>
            <w:tab/>
          </w:r>
          <w:r>
            <w:fldChar w:fldCharType="begin"/>
          </w:r>
          <w:r>
            <w:instrText xml:space="preserve">PAGEREF _Toc1126774212 \h</w:instrText>
          </w:r>
          <w:r>
            <w:fldChar w:fldCharType="separate"/>
          </w:r>
          <w:r w:rsidR="616BAF18">
            <w:rPr/>
            <w:t>5</w:t>
          </w:r>
          <w:r>
            <w:fldChar w:fldCharType="end"/>
          </w:r>
          <w:r>
            <w:fldChar w:fldCharType="end"/>
          </w:r>
        </w:p>
        <w:p w:rsidR="000123C1" w:rsidP="616BAF18" w:rsidRDefault="0BE90408" w14:paraId="55BBEA87" w14:textId="6E4321BB">
          <w:pPr>
            <w:pStyle w:val="TOC1"/>
            <w:tabs>
              <w:tab w:val="right" w:leader="dot" w:pos="9015"/>
            </w:tabs>
          </w:pPr>
          <w:r>
            <w:fldChar w:fldCharType="begin"/>
          </w:r>
          <w:r>
            <w:instrText xml:space="preserve">HYPERLINK  \l  "_Toc1409199744" </w:instrText>
          </w:r>
          <w:r>
            <w:fldChar w:fldCharType="separate"/>
          </w:r>
          <w:r w:rsidR="616BAF18">
            <w:rPr/>
            <w:t>FAQ</w:t>
          </w:r>
          <w:r>
            <w:tab/>
          </w:r>
          <w:r>
            <w:fldChar w:fldCharType="begin"/>
          </w:r>
          <w:r>
            <w:instrText xml:space="preserve">PAGEREF _Toc1409199744 \h</w:instrText>
          </w:r>
          <w:r>
            <w:fldChar w:fldCharType="separate"/>
          </w:r>
          <w:r w:rsidR="616BAF18">
            <w:rPr/>
            <w:t>5</w:t>
          </w:r>
          <w:r>
            <w:fldChar w:fldCharType="end"/>
          </w:r>
          <w:r>
            <w:fldChar w:fldCharType="end"/>
          </w:r>
        </w:p>
        <w:p w:rsidR="000123C1" w:rsidP="616BAF18" w:rsidRDefault="0BE90408" w14:paraId="252127F8" w14:textId="78AA7737">
          <w:pPr>
            <w:pStyle w:val="TOC1"/>
            <w:tabs>
              <w:tab w:val="right" w:leader="dot" w:pos="9015"/>
            </w:tabs>
          </w:pPr>
          <w:r>
            <w:fldChar w:fldCharType="begin"/>
          </w:r>
          <w:r>
            <w:instrText xml:space="preserve">HYPERLINK  \l  "_Toc2085046473" </w:instrText>
          </w:r>
          <w:r>
            <w:fldChar w:fldCharType="separate"/>
          </w:r>
          <w:r w:rsidR="616BAF18">
            <w:rPr/>
            <w:t>Visuals</w:t>
          </w:r>
          <w:r>
            <w:tab/>
          </w:r>
          <w:r>
            <w:fldChar w:fldCharType="begin"/>
          </w:r>
          <w:r>
            <w:instrText xml:space="preserve">PAGEREF _Toc2085046473 \h</w:instrText>
          </w:r>
          <w:r>
            <w:fldChar w:fldCharType="separate"/>
          </w:r>
          <w:r w:rsidR="616BAF18">
            <w:rPr/>
            <w:t>6</w:t>
          </w:r>
          <w:r>
            <w:fldChar w:fldCharType="end"/>
          </w:r>
          <w:r>
            <w:fldChar w:fldCharType="end"/>
          </w:r>
        </w:p>
        <w:p w:rsidR="000123C1" w:rsidP="616BAF18" w:rsidRDefault="0BE90408" w14:paraId="0407104B" w14:textId="34EB29CA">
          <w:pPr>
            <w:pStyle w:val="TOC1"/>
            <w:tabs>
              <w:tab w:val="right" w:leader="dot" w:pos="9015"/>
            </w:tabs>
          </w:pPr>
          <w:r>
            <w:fldChar w:fldCharType="begin"/>
          </w:r>
          <w:r>
            <w:instrText xml:space="preserve">HYPERLINK  \l  "_Toc425756172" </w:instrText>
          </w:r>
          <w:r>
            <w:fldChar w:fldCharType="separate"/>
          </w:r>
          <w:r w:rsidR="616BAF18">
            <w:rPr/>
            <w:t>Instagram</w:t>
          </w:r>
          <w:r>
            <w:tab/>
          </w:r>
          <w:r>
            <w:fldChar w:fldCharType="begin"/>
          </w:r>
          <w:r>
            <w:instrText xml:space="preserve">PAGEREF _Toc425756172 \h</w:instrText>
          </w:r>
          <w:r>
            <w:fldChar w:fldCharType="separate"/>
          </w:r>
          <w:r w:rsidR="616BAF18">
            <w:rPr/>
            <w:t>8</w:t>
          </w:r>
          <w:r>
            <w:fldChar w:fldCharType="end"/>
          </w:r>
          <w:r>
            <w:fldChar w:fldCharType="end"/>
          </w:r>
        </w:p>
        <w:p w:rsidR="000123C1" w:rsidP="616BAF18" w:rsidRDefault="0BE90408" w14:paraId="1E08AD65" w14:textId="7AD90020">
          <w:pPr>
            <w:pStyle w:val="TOC1"/>
            <w:tabs>
              <w:tab w:val="right" w:leader="dot" w:pos="9015"/>
            </w:tabs>
          </w:pPr>
          <w:r>
            <w:fldChar w:fldCharType="begin"/>
          </w:r>
          <w:r>
            <w:instrText xml:space="preserve">HYPERLINK  \l  "_Toc2066571889" </w:instrText>
          </w:r>
          <w:r>
            <w:fldChar w:fldCharType="separate"/>
          </w:r>
          <w:r w:rsidR="616BAF18">
            <w:rPr/>
            <w:t>Facebook/LinkedIn</w:t>
          </w:r>
          <w:r>
            <w:tab/>
          </w:r>
          <w:r>
            <w:fldChar w:fldCharType="begin"/>
          </w:r>
          <w:r>
            <w:instrText xml:space="preserve">PAGEREF _Toc2066571889 \h</w:instrText>
          </w:r>
          <w:r>
            <w:fldChar w:fldCharType="separate"/>
          </w:r>
          <w:r w:rsidR="616BAF18">
            <w:rPr/>
            <w:t>14</w:t>
          </w:r>
          <w:r>
            <w:fldChar w:fldCharType="end"/>
          </w:r>
          <w:r>
            <w:fldChar w:fldCharType="end"/>
          </w:r>
        </w:p>
        <w:p w:rsidR="000123C1" w:rsidP="616BAF18" w:rsidRDefault="0BE90408" w14:paraId="4DF0AC3F" w14:textId="1C4E7571">
          <w:pPr>
            <w:pStyle w:val="TOC1"/>
            <w:tabs>
              <w:tab w:val="right" w:leader="dot" w:pos="9015"/>
            </w:tabs>
          </w:pPr>
          <w:r>
            <w:fldChar w:fldCharType="begin"/>
          </w:r>
          <w:r>
            <w:instrText xml:space="preserve">HYPERLINK  \l  "_Toc673342176" </w:instrText>
          </w:r>
          <w:r>
            <w:fldChar w:fldCharType="separate"/>
          </w:r>
          <w:r w:rsidR="616BAF18">
            <w:rPr/>
            <w:t>X</w:t>
          </w:r>
          <w:r>
            <w:tab/>
          </w:r>
          <w:r>
            <w:fldChar w:fldCharType="begin"/>
          </w:r>
          <w:r>
            <w:instrText xml:space="preserve">PAGEREF _Toc673342176 \h</w:instrText>
          </w:r>
          <w:r>
            <w:fldChar w:fldCharType="separate"/>
          </w:r>
          <w:r w:rsidR="616BAF18">
            <w:rPr/>
            <w:t>20</w:t>
          </w:r>
          <w:r>
            <w:fldChar w:fldCharType="end"/>
          </w:r>
          <w:r>
            <w:fldChar w:fldCharType="end"/>
          </w:r>
        </w:p>
        <w:p w:rsidR="000123C1" w:rsidP="616BAF18" w:rsidRDefault="0BE90408" w14:paraId="250CBB57" w14:textId="0C545A2F">
          <w:pPr>
            <w:pStyle w:val="TOC1"/>
            <w:tabs>
              <w:tab w:val="right" w:leader="dot" w:pos="9015"/>
            </w:tabs>
          </w:pPr>
          <w:r>
            <w:fldChar w:fldCharType="begin"/>
          </w:r>
          <w:r>
            <w:instrText xml:space="preserve">HYPERLINK  \l  "_Toc1272995797" </w:instrText>
          </w:r>
          <w:r>
            <w:fldChar w:fldCharType="separate"/>
          </w:r>
          <w:r w:rsidR="616BAF18">
            <w:rPr/>
            <w:t>Supplementary posts</w:t>
          </w:r>
          <w:r>
            <w:tab/>
          </w:r>
          <w:r>
            <w:fldChar w:fldCharType="begin"/>
          </w:r>
          <w:r>
            <w:instrText xml:space="preserve">PAGEREF _Toc1272995797 \h</w:instrText>
          </w:r>
          <w:r>
            <w:fldChar w:fldCharType="separate"/>
          </w:r>
          <w:r w:rsidR="616BAF18">
            <w:rPr/>
            <w:t>24</w:t>
          </w:r>
          <w:r>
            <w:fldChar w:fldCharType="end"/>
          </w:r>
          <w:r>
            <w:fldChar w:fldCharType="end"/>
          </w:r>
        </w:p>
        <w:p w:rsidR="000123C1" w:rsidP="616BAF18" w:rsidRDefault="0BE90408" w14:paraId="747BB2E6" w14:textId="1A5321CB">
          <w:pPr>
            <w:pStyle w:val="TOC1"/>
            <w:tabs>
              <w:tab w:val="right" w:leader="dot" w:pos="9015"/>
            </w:tabs>
          </w:pPr>
          <w:r>
            <w:fldChar w:fldCharType="begin"/>
          </w:r>
          <w:r>
            <w:instrText xml:space="preserve">HYPERLINK  \l  "_Toc657743380" </w:instrText>
          </w:r>
          <w:r>
            <w:fldChar w:fldCharType="separate"/>
          </w:r>
          <w:r w:rsidR="616BAF18">
            <w:rPr/>
            <w:t>Polls</w:t>
          </w:r>
          <w:r>
            <w:tab/>
          </w:r>
          <w:r>
            <w:fldChar w:fldCharType="begin"/>
          </w:r>
          <w:r>
            <w:instrText xml:space="preserve">PAGEREF _Toc657743380 \h</w:instrText>
          </w:r>
          <w:r>
            <w:fldChar w:fldCharType="separate"/>
          </w:r>
          <w:r w:rsidR="616BAF18">
            <w:rPr/>
            <w:t>25</w:t>
          </w:r>
          <w:r>
            <w:fldChar w:fldCharType="end"/>
          </w:r>
          <w:r>
            <w:fldChar w:fldCharType="end"/>
          </w:r>
        </w:p>
        <w:p w:rsidR="000123C1" w:rsidP="616BAF18" w:rsidRDefault="0BE90408" w14:paraId="488B0788" w14:textId="1CDA46F5">
          <w:pPr>
            <w:pStyle w:val="TOC1"/>
            <w:tabs>
              <w:tab w:val="right" w:leader="dot" w:pos="9015"/>
            </w:tabs>
          </w:pPr>
          <w:r>
            <w:fldChar w:fldCharType="begin"/>
          </w:r>
          <w:r>
            <w:instrText xml:space="preserve">HYPERLINK  \l  "_Toc1435985431" </w:instrText>
          </w:r>
          <w:r>
            <w:fldChar w:fldCharType="separate"/>
          </w:r>
          <w:r w:rsidR="616BAF18">
            <w:rPr/>
            <w:t>Instagram story quiz</w:t>
          </w:r>
          <w:r>
            <w:tab/>
          </w:r>
          <w:r>
            <w:fldChar w:fldCharType="begin"/>
          </w:r>
          <w:r>
            <w:instrText xml:space="preserve">PAGEREF _Toc1435985431 \h</w:instrText>
          </w:r>
          <w:r>
            <w:fldChar w:fldCharType="separate"/>
          </w:r>
          <w:r w:rsidR="616BAF18">
            <w:rPr/>
            <w:t>26</w:t>
          </w:r>
          <w:r>
            <w:fldChar w:fldCharType="end"/>
          </w:r>
          <w:r>
            <w:fldChar w:fldCharType="end"/>
          </w:r>
        </w:p>
        <w:p w:rsidR="000123C1" w:rsidP="616BAF18" w:rsidRDefault="0BE90408" w14:paraId="18ACCE7D" w14:textId="0348534C">
          <w:pPr>
            <w:pStyle w:val="TOC1"/>
            <w:tabs>
              <w:tab w:val="right" w:leader="dot" w:pos="9015"/>
            </w:tabs>
          </w:pPr>
          <w:r>
            <w:fldChar w:fldCharType="begin"/>
          </w:r>
          <w:r>
            <w:instrText xml:space="preserve">HYPERLINK  \l  "_Toc150108145" </w:instrText>
          </w:r>
          <w:r>
            <w:fldChar w:fldCharType="separate"/>
          </w:r>
          <w:r w:rsidR="616BAF18">
            <w:rPr/>
            <w:t>Re-Posts</w:t>
          </w:r>
          <w:r>
            <w:tab/>
          </w:r>
          <w:r>
            <w:fldChar w:fldCharType="begin"/>
          </w:r>
          <w:r>
            <w:instrText xml:space="preserve">PAGEREF _Toc150108145 \h</w:instrText>
          </w:r>
          <w:r>
            <w:fldChar w:fldCharType="separate"/>
          </w:r>
          <w:r w:rsidR="616BAF18">
            <w:rPr/>
            <w:t>26</w:t>
          </w:r>
          <w:r>
            <w:fldChar w:fldCharType="end"/>
          </w:r>
          <w:r>
            <w:fldChar w:fldCharType="end"/>
          </w:r>
        </w:p>
        <w:p w:rsidR="000123C1" w:rsidP="616BAF18" w:rsidRDefault="0BE90408" w14:paraId="387A6255" w14:textId="2675F163">
          <w:pPr>
            <w:pStyle w:val="TOC1"/>
            <w:tabs>
              <w:tab w:val="right" w:leader="dot" w:pos="9015"/>
            </w:tabs>
          </w:pPr>
          <w:r>
            <w:fldChar w:fldCharType="begin"/>
          </w:r>
          <w:r>
            <w:instrText xml:space="preserve">HYPERLINK  \l  "_Toc114175478" </w:instrText>
          </w:r>
          <w:r>
            <w:fldChar w:fldCharType="separate"/>
          </w:r>
          <w:r w:rsidR="616BAF18">
            <w:rPr/>
            <w:t>Old #MedSafetyWeek campaign materials</w:t>
          </w:r>
          <w:r>
            <w:tab/>
          </w:r>
          <w:r>
            <w:fldChar w:fldCharType="begin"/>
          </w:r>
          <w:r>
            <w:instrText xml:space="preserve">PAGEREF _Toc114175478 \h</w:instrText>
          </w:r>
          <w:r>
            <w:fldChar w:fldCharType="separate"/>
          </w:r>
          <w:r w:rsidR="616BAF18">
            <w:rPr/>
            <w:t>26</w:t>
          </w:r>
          <w:r>
            <w:fldChar w:fldCharType="end"/>
          </w:r>
          <w:r>
            <w:fldChar w:fldCharType="end"/>
          </w:r>
        </w:p>
        <w:p w:rsidR="000123C1" w:rsidP="616BAF18" w:rsidRDefault="0BE90408" w14:paraId="4A1B3750" w14:textId="22BEAB1C">
          <w:pPr>
            <w:pStyle w:val="TOC1"/>
            <w:tabs>
              <w:tab w:val="right" w:leader="dot" w:pos="9015"/>
            </w:tabs>
          </w:pPr>
          <w:r>
            <w:fldChar w:fldCharType="begin"/>
          </w:r>
          <w:r>
            <w:instrText xml:space="preserve">HYPERLINK  \l  "_Toc1544705385" </w:instrText>
          </w:r>
          <w:r>
            <w:fldChar w:fldCharType="separate"/>
          </w:r>
          <w:r w:rsidR="616BAF18">
            <w:rPr/>
            <w:t>Content calendar</w:t>
          </w:r>
          <w:r>
            <w:tab/>
          </w:r>
          <w:r>
            <w:fldChar w:fldCharType="begin"/>
          </w:r>
          <w:r>
            <w:instrText xml:space="preserve">PAGEREF _Toc1544705385 \h</w:instrText>
          </w:r>
          <w:r>
            <w:fldChar w:fldCharType="separate"/>
          </w:r>
          <w:r w:rsidR="616BAF18">
            <w:rPr/>
            <w:t>27</w:t>
          </w:r>
          <w:r>
            <w:fldChar w:fldCharType="end"/>
          </w:r>
          <w:r>
            <w:fldChar w:fldCharType="end"/>
          </w:r>
        </w:p>
        <w:p w:rsidR="39FC242E" w:rsidP="39FC242E" w:rsidRDefault="3C6358D9" w14:paraId="42FA024E" w14:textId="23E2668B">
          <w:pPr>
            <w:pStyle w:val="TOC1"/>
            <w:tabs>
              <w:tab w:val="right" w:leader="dot" w:pos="9015"/>
            </w:tabs>
            <w:rPr>
              <w:rStyle w:val="Hyperlink"/>
            </w:rPr>
          </w:pPr>
          <w:r>
            <w:fldChar w:fldCharType="end"/>
          </w:r>
        </w:p>
      </w:sdtContent>
    </w:sdt>
    <w:p w:rsidRPr="00DC0D7B" w:rsidR="005F11FD" w:rsidP="1F677664" w:rsidRDefault="12EC34E0" w14:paraId="60EB8861" w14:textId="23E2668B">
      <w:pPr>
        <w:pStyle w:val="Heading1"/>
        <w:rPr>
          <w:lang w:val="en-GB"/>
        </w:rPr>
      </w:pPr>
      <w:bookmarkStart w:name="_Toc1597183448" w:id="27"/>
      <w:bookmarkStart w:name="_Toc753744311" w:id="1378047589"/>
      <w:r w:rsidRPr="616BAF18" w:rsidR="12EC34E0">
        <w:rPr>
          <w:lang w:val="en-GB"/>
        </w:rPr>
        <w:t>I</w:t>
      </w:r>
      <w:r w:rsidRPr="616BAF18" w:rsidR="08704C8F">
        <w:rPr>
          <w:lang w:val="en-GB"/>
        </w:rPr>
        <w:t>ntroduction</w:t>
      </w:r>
      <w:bookmarkEnd w:id="27"/>
      <w:bookmarkEnd w:id="1378047589"/>
      <w:r w:rsidRPr="616BAF18" w:rsidR="08704C8F">
        <w:rPr>
          <w:lang w:val="en-GB"/>
        </w:rPr>
        <w:t xml:space="preserve"> </w:t>
      </w:r>
    </w:p>
    <w:p w:rsidRPr="00DC0D7B" w:rsidR="000723B1" w:rsidP="000723B1" w:rsidRDefault="369F4881" w14:paraId="4070C1FC" w14:textId="138BA5F6">
      <w:pPr>
        <w:rPr>
          <w:lang w:val="en-GB"/>
        </w:rPr>
      </w:pPr>
      <w:r w:rsidRPr="4BFEE1C6" w:rsidR="369F4881">
        <w:rPr>
          <w:lang w:val="en-GB"/>
        </w:rPr>
        <w:t xml:space="preserve">This year we celebrate the </w:t>
      </w:r>
      <w:r w:rsidRPr="4BFEE1C6" w:rsidR="2F4AF361">
        <w:rPr>
          <w:lang w:val="en-GB"/>
        </w:rPr>
        <w:t>elevent</w:t>
      </w:r>
      <w:r w:rsidRPr="4BFEE1C6" w:rsidR="28DD1038">
        <w:rPr>
          <w:lang w:val="en-GB"/>
        </w:rPr>
        <w:t>h</w:t>
      </w:r>
      <w:r w:rsidRPr="4BFEE1C6" w:rsidR="369F4881">
        <w:rPr>
          <w:lang w:val="en-GB"/>
        </w:rPr>
        <w:t xml:space="preserve"> annual #MedSafetyWeek. The Medicines Safety Week runs from </w:t>
      </w:r>
      <w:r w:rsidRPr="4BFEE1C6" w:rsidR="3FB84F84">
        <w:rPr>
          <w:lang w:val="en-GB"/>
        </w:rPr>
        <w:t>2</w:t>
      </w:r>
      <w:r w:rsidRPr="4BFEE1C6" w:rsidR="369F4881">
        <w:rPr>
          <w:lang w:val="en-GB"/>
        </w:rPr>
        <w:t xml:space="preserve"> to </w:t>
      </w:r>
      <w:r w:rsidRPr="4BFEE1C6" w:rsidR="31AFEE23">
        <w:rPr>
          <w:lang w:val="en-GB"/>
        </w:rPr>
        <w:t>8</w:t>
      </w:r>
      <w:r w:rsidRPr="4BFEE1C6" w:rsidR="369F4881">
        <w:rPr>
          <w:lang w:val="en-GB"/>
        </w:rPr>
        <w:t xml:space="preserve"> November with the goal to encourage everyone to report suspected side effects </w:t>
      </w:r>
      <w:r w:rsidRPr="4BFEE1C6" w:rsidR="002113CA">
        <w:rPr>
          <w:lang w:val="en-GB"/>
        </w:rPr>
        <w:t>to</w:t>
      </w:r>
      <w:r w:rsidRPr="4BFEE1C6" w:rsidR="369F4881">
        <w:rPr>
          <w:lang w:val="en-GB"/>
        </w:rPr>
        <w:t xml:space="preserve"> medicines.</w:t>
      </w:r>
      <w:r>
        <w:br/>
      </w:r>
      <w:r>
        <w:br/>
      </w:r>
      <w:r w:rsidRPr="4BFEE1C6" w:rsidR="63C6CBDD">
        <w:rPr>
          <w:lang w:val="en-GB"/>
        </w:rPr>
        <w:t>The 2026</w:t>
      </w:r>
      <w:r w:rsidRPr="4BFEE1C6" w:rsidR="351DD821">
        <w:rPr>
          <w:lang w:val="en-GB"/>
        </w:rPr>
        <w:t xml:space="preserve"> edition of #MedSafetyWeek</w:t>
      </w:r>
      <w:r w:rsidRPr="4BFEE1C6" w:rsidR="5B7FFBEC">
        <w:rPr>
          <w:lang w:val="en-GB"/>
        </w:rPr>
        <w:t xml:space="preserve"> explore</w:t>
      </w:r>
      <w:r w:rsidRPr="4BFEE1C6" w:rsidR="002113CA">
        <w:rPr>
          <w:lang w:val="en-GB"/>
        </w:rPr>
        <w:t>s</w:t>
      </w:r>
      <w:r w:rsidRPr="4BFEE1C6" w:rsidR="5B7FFBEC">
        <w:rPr>
          <w:lang w:val="en-GB"/>
        </w:rPr>
        <w:t xml:space="preserve"> the theme </w:t>
      </w:r>
      <w:r w:rsidRPr="4BFEE1C6" w:rsidR="002113CA">
        <w:rPr>
          <w:lang w:val="en-GB"/>
        </w:rPr>
        <w:t>‘</w:t>
      </w:r>
      <w:r w:rsidRPr="4BFEE1C6" w:rsidR="5B7FFBEC">
        <w:rPr>
          <w:lang w:val="en-GB"/>
        </w:rPr>
        <w:t>Side effects – don’t ignore them, report them.</w:t>
      </w:r>
      <w:r w:rsidRPr="4BFEE1C6" w:rsidR="002113CA">
        <w:rPr>
          <w:lang w:val="en-GB"/>
        </w:rPr>
        <w:t>’</w:t>
      </w:r>
      <w:r w:rsidRPr="4BFEE1C6" w:rsidR="351DD821">
        <w:rPr>
          <w:lang w:val="en-GB"/>
        </w:rPr>
        <w:t xml:space="preserve"> </w:t>
      </w:r>
      <w:r w:rsidRPr="4BFEE1C6" w:rsidR="351DD821">
        <w:rPr>
          <w:lang w:val="en-GB"/>
        </w:rPr>
        <w:t>We’re</w:t>
      </w:r>
      <w:r w:rsidRPr="4BFEE1C6" w:rsidR="351DD821">
        <w:rPr>
          <w:lang w:val="en-GB"/>
        </w:rPr>
        <w:t xml:space="preserve"> pleased to welcome </w:t>
      </w:r>
      <w:r w:rsidRPr="4BFEE1C6" w:rsidR="00907473">
        <w:rPr>
          <w:lang w:val="en-GB"/>
        </w:rPr>
        <w:t>139</w:t>
      </w:r>
      <w:r w:rsidRPr="4BFEE1C6" w:rsidR="351DD821">
        <w:rPr>
          <w:lang w:val="en-GB"/>
        </w:rPr>
        <w:t xml:space="preserve"> </w:t>
      </w:r>
      <w:r w:rsidRPr="4BFEE1C6" w:rsidR="351DD821">
        <w:rPr>
          <w:lang w:val="en-GB"/>
        </w:rPr>
        <w:t>organisations from</w:t>
      </w:r>
      <w:r w:rsidRPr="4BFEE1C6" w:rsidR="002113CA">
        <w:rPr>
          <w:lang w:val="en-GB"/>
        </w:rPr>
        <w:t xml:space="preserve"> </w:t>
      </w:r>
      <w:r w:rsidRPr="4BFEE1C6" w:rsidR="00907473">
        <w:rPr>
          <w:lang w:val="en-GB"/>
        </w:rPr>
        <w:t>129</w:t>
      </w:r>
      <w:r w:rsidRPr="4BFEE1C6" w:rsidR="351DD821">
        <w:rPr>
          <w:lang w:val="en-GB"/>
        </w:rPr>
        <w:t xml:space="preserve"> </w:t>
      </w:r>
      <w:r w:rsidRPr="4BFEE1C6" w:rsidR="351DD821">
        <w:rPr>
          <w:lang w:val="en-GB"/>
        </w:rPr>
        <w:t>countries to t</w:t>
      </w:r>
      <w:r w:rsidRPr="4BFEE1C6" w:rsidR="369F4881">
        <w:rPr>
          <w:lang w:val="en-GB"/>
        </w:rPr>
        <w:t>his year</w:t>
      </w:r>
      <w:r w:rsidRPr="4BFEE1C6" w:rsidR="351DD821">
        <w:rPr>
          <w:lang w:val="en-GB"/>
        </w:rPr>
        <w:t>’</w:t>
      </w:r>
      <w:r w:rsidRPr="4BFEE1C6" w:rsidR="369F4881">
        <w:rPr>
          <w:lang w:val="en-GB"/>
        </w:rPr>
        <w:t>s global campaign</w:t>
      </w:r>
      <w:r w:rsidRPr="4BFEE1C6" w:rsidR="351DD821">
        <w:rPr>
          <w:lang w:val="en-GB"/>
        </w:rPr>
        <w:t>.</w:t>
      </w:r>
    </w:p>
    <w:p w:rsidRPr="00DC0D7B" w:rsidR="000723B1" w:rsidP="000723B1" w:rsidRDefault="000723B1" w14:paraId="40CEB691" w14:textId="77777777">
      <w:pPr>
        <w:rPr>
          <w:lang w:val="en-GB"/>
        </w:rPr>
      </w:pPr>
    </w:p>
    <w:p w:rsidRPr="00DC0D7B" w:rsidR="000723B1" w:rsidP="00E40F60" w:rsidRDefault="1D7D8F3D" w14:paraId="553EA03B" w14:textId="0BA6A48D">
      <w:pPr>
        <w:pStyle w:val="Heading1"/>
        <w:rPr>
          <w:lang w:val="en-GB"/>
        </w:rPr>
      </w:pPr>
      <w:bookmarkStart w:name="_Toc177171600" w:id="35"/>
      <w:bookmarkStart w:name="_Toc1834872048" w:id="1280781208"/>
      <w:r w:rsidRPr="616BAF18" w:rsidR="1D7D8F3D">
        <w:rPr>
          <w:lang w:val="en-GB"/>
        </w:rPr>
        <w:t>Goal</w:t>
      </w:r>
      <w:bookmarkEnd w:id="35"/>
      <w:bookmarkEnd w:id="1280781208"/>
    </w:p>
    <w:p w:rsidRPr="00DC0D7B" w:rsidR="000723B1" w:rsidP="000723B1" w:rsidRDefault="000723B1" w14:paraId="5E95E32E" w14:textId="77777777">
      <w:pPr>
        <w:rPr>
          <w:lang w:val="en-GB"/>
        </w:rPr>
      </w:pPr>
      <w:r w:rsidRPr="00DC0D7B">
        <w:rPr>
          <w:lang w:val="en-GB"/>
        </w:rPr>
        <w:t>Get patients and healthcare professionals to report suspected side effects of medicines.</w:t>
      </w:r>
    </w:p>
    <w:p w:rsidRPr="00DC0D7B" w:rsidR="000723B1" w:rsidP="000723B1" w:rsidRDefault="000723B1" w14:paraId="37393D32" w14:textId="77777777">
      <w:pPr>
        <w:rPr>
          <w:lang w:val="en-GB"/>
        </w:rPr>
      </w:pPr>
    </w:p>
    <w:p w:rsidR="000723B1" w:rsidP="00E40F60" w:rsidRDefault="08704C8F" w14:paraId="29ED66B4" w14:textId="77777777">
      <w:pPr>
        <w:pStyle w:val="Heading1"/>
        <w:rPr>
          <w:lang w:val="en-GB"/>
        </w:rPr>
      </w:pPr>
      <w:bookmarkStart w:name="_Toc1980869795" w:id="37"/>
      <w:bookmarkStart w:name="_Toc1725715750" w:id="1017874051"/>
      <w:r w:rsidRPr="616BAF18" w:rsidR="08704C8F">
        <w:rPr>
          <w:lang w:val="en-GB"/>
        </w:rPr>
        <w:t>Objectives</w:t>
      </w:r>
      <w:bookmarkEnd w:id="37"/>
      <w:bookmarkEnd w:id="1017874051"/>
    </w:p>
    <w:p w:rsidR="00DB335F" w:rsidP="00DB335F" w:rsidRDefault="6E9B5361" w14:paraId="4FF36821" w14:textId="67A613C8">
      <w:pPr>
        <w:rPr>
          <w:lang w:val="en-GB"/>
        </w:rPr>
      </w:pPr>
      <w:r w:rsidRPr="0BE90408">
        <w:rPr>
          <w:lang w:val="en-GB"/>
        </w:rPr>
        <w:t xml:space="preserve">Setting clear objectives for your #MedSafetyWeek campaign helps monitor the overall performance on social media and yearly trends. You may choose to monitor social media metrics such as total impressions, unique impressions, total number of engagements and engagement rate, </w:t>
      </w:r>
      <w:r w:rsidRPr="0BE90408" w:rsidR="0BBD217A">
        <w:rPr>
          <w:lang w:val="en-GB"/>
        </w:rPr>
        <w:t>total</w:t>
      </w:r>
      <w:r w:rsidRPr="0BE90408">
        <w:rPr>
          <w:lang w:val="en-GB"/>
        </w:rPr>
        <w:t xml:space="preserve"> number of clicks to your reporting </w:t>
      </w:r>
      <w:r w:rsidRPr="0BE90408" w:rsidR="0BBD217A">
        <w:rPr>
          <w:lang w:val="en-GB"/>
        </w:rPr>
        <w:t>system/linked</w:t>
      </w:r>
      <w:r w:rsidRPr="0BE90408">
        <w:rPr>
          <w:lang w:val="en-GB"/>
        </w:rPr>
        <w:t xml:space="preserve"> material</w:t>
      </w:r>
      <w:r w:rsidRPr="0BE90408" w:rsidR="0BBD217A">
        <w:rPr>
          <w:lang w:val="en-GB"/>
        </w:rPr>
        <w:t xml:space="preserve"> and click</w:t>
      </w:r>
      <w:r w:rsidR="00B657EE">
        <w:rPr>
          <w:lang w:val="en-GB"/>
        </w:rPr>
        <w:t>-</w:t>
      </w:r>
      <w:r w:rsidRPr="0BE90408" w:rsidR="0BBD217A">
        <w:rPr>
          <w:lang w:val="en-GB"/>
        </w:rPr>
        <w:t>through rate (CTR)</w:t>
      </w:r>
      <w:r w:rsidRPr="0BE90408">
        <w:rPr>
          <w:lang w:val="en-GB"/>
        </w:rPr>
        <w:t xml:space="preserve">, change in total followers, or paid versus organic performance of metrics. Choose the metrics that matter most to your context and organisational goals, then set clear objectives to attain them. For instance, you may wish to improve organic impressions by </w:t>
      </w:r>
      <w:r w:rsidR="00B657EE">
        <w:rPr>
          <w:lang w:val="en-GB"/>
        </w:rPr>
        <w:t>3</w:t>
      </w:r>
      <w:r w:rsidRPr="0BE90408">
        <w:rPr>
          <w:lang w:val="en-GB"/>
        </w:rPr>
        <w:t>.</w:t>
      </w:r>
      <w:r w:rsidRPr="0BE90408" w:rsidR="5824D312">
        <w:rPr>
          <w:lang w:val="en-GB"/>
        </w:rPr>
        <w:t>5</w:t>
      </w:r>
      <w:r w:rsidRPr="0BE90408">
        <w:rPr>
          <w:lang w:val="en-GB"/>
        </w:rPr>
        <w:t>% in 202</w:t>
      </w:r>
      <w:r w:rsidRPr="0BE90408" w:rsidR="40A1B2E4">
        <w:rPr>
          <w:lang w:val="en-GB"/>
        </w:rPr>
        <w:t>6</w:t>
      </w:r>
      <w:r w:rsidRPr="0BE90408">
        <w:rPr>
          <w:lang w:val="en-GB"/>
        </w:rPr>
        <w:t xml:space="preserve"> compared to 202</w:t>
      </w:r>
      <w:r w:rsidRPr="0BE90408" w:rsidR="79E69BB6">
        <w:rPr>
          <w:lang w:val="en-GB"/>
        </w:rPr>
        <w:t>5</w:t>
      </w:r>
      <w:r w:rsidRPr="0BE90408" w:rsidR="0BBD217A">
        <w:rPr>
          <w:lang w:val="en-GB"/>
        </w:rPr>
        <w:t>.</w:t>
      </w:r>
    </w:p>
    <w:p w:rsidRPr="00DC0D7B" w:rsidR="004C0155" w:rsidP="000723B1" w:rsidRDefault="004C0155" w14:paraId="1781FB75" w14:textId="77777777">
      <w:pPr>
        <w:rPr>
          <w:lang w:val="en-GB"/>
        </w:rPr>
      </w:pPr>
    </w:p>
    <w:p w:rsidRPr="002113CA" w:rsidR="000723B1" w:rsidP="0A95B554" w:rsidRDefault="08704C8F" w14:paraId="0C3ABD00" w14:textId="3D8778A4">
      <w:pPr>
        <w:pStyle w:val="Heading1"/>
        <w:rPr>
          <w:b w:val="0"/>
          <w:bCs w:val="0"/>
          <w:lang w:val="en-GB"/>
        </w:rPr>
      </w:pPr>
      <w:bookmarkStart w:name="_Toc1708904744" w:id="39"/>
      <w:bookmarkStart w:name="_Toc1086446684" w:id="1180669748"/>
      <w:r w:rsidRPr="616BAF18" w:rsidR="08704C8F">
        <w:rPr>
          <w:lang w:val="en-GB"/>
        </w:rPr>
        <w:t xml:space="preserve">Key </w:t>
      </w:r>
      <w:r w:rsidRPr="616BAF18" w:rsidR="1D9ED6A8">
        <w:rPr>
          <w:lang w:val="en-GB"/>
        </w:rPr>
        <w:t>m</w:t>
      </w:r>
      <w:r w:rsidRPr="616BAF18" w:rsidR="08704C8F">
        <w:rPr>
          <w:lang w:val="en-GB"/>
        </w:rPr>
        <w:t>essage</w:t>
      </w:r>
      <w:r w:rsidRPr="616BAF18" w:rsidR="07729988">
        <w:rPr>
          <w:lang w:val="en-GB"/>
        </w:rPr>
        <w:t>s</w:t>
      </w:r>
      <w:bookmarkEnd w:id="39"/>
      <w:bookmarkEnd w:id="1180669748"/>
    </w:p>
    <w:p w:rsidR="00950519" w:rsidP="008C0D20" w:rsidRDefault="00950519" w14:paraId="18F205A6" w14:textId="31BD6760">
      <w:pPr>
        <w:rPr>
          <w:rFonts w:ascii="Calibri" w:hAnsi="Calibri" w:eastAsia="Calibri" w:cs="Calibri"/>
          <w:b w:val="1"/>
          <w:bCs w:val="1"/>
          <w:color w:val="000000" w:themeColor="text1"/>
          <w:lang w:val="en-GB"/>
        </w:rPr>
      </w:pPr>
      <w:r w:rsidRPr="4BFEE1C6" w:rsidR="00950519">
        <w:rPr>
          <w:rFonts w:ascii="Calibri" w:hAnsi="Calibri" w:eastAsia="Calibri" w:cs="Calibri"/>
          <w:b w:val="1"/>
          <w:bCs w:val="1"/>
          <w:color w:val="000000" w:themeColor="text1" w:themeTint="FF" w:themeShade="FF"/>
          <w:lang w:val="en-GB"/>
        </w:rPr>
        <w:t xml:space="preserve">There are many kinds of side effects. </w:t>
      </w:r>
      <w:r w:rsidRPr="4BFEE1C6" w:rsidR="00950519">
        <w:rPr>
          <w:rFonts w:ascii="Calibri" w:hAnsi="Calibri" w:eastAsia="Calibri" w:cs="Calibri"/>
          <w:b w:val="1"/>
          <w:bCs w:val="1"/>
          <w:color w:val="000000" w:themeColor="text1" w:themeTint="FF" w:themeShade="FF"/>
          <w:lang w:val="en-GB"/>
        </w:rPr>
        <w:t>Don’t</w:t>
      </w:r>
      <w:r w:rsidRPr="4BFEE1C6" w:rsidR="00950519">
        <w:rPr>
          <w:rFonts w:ascii="Calibri" w:hAnsi="Calibri" w:eastAsia="Calibri" w:cs="Calibri"/>
          <w:b w:val="1"/>
          <w:bCs w:val="1"/>
          <w:color w:val="000000" w:themeColor="text1" w:themeTint="FF" w:themeShade="FF"/>
          <w:lang w:val="en-GB"/>
        </w:rPr>
        <w:t xml:space="preserve"> ignore them – report them.</w:t>
      </w:r>
    </w:p>
    <w:p w:rsidR="00950519" w:rsidP="008C0D20" w:rsidRDefault="00950519" w14:paraId="6F71448B" w14:textId="77777777">
      <w:pPr>
        <w:rPr>
          <w:rFonts w:ascii="Calibri" w:hAnsi="Calibri" w:eastAsia="Calibri" w:cs="Calibri"/>
          <w:b w:val="1"/>
          <w:bCs w:val="1"/>
          <w:color w:val="000000" w:themeColor="text1"/>
          <w:lang w:val="en-GB"/>
        </w:rPr>
      </w:pPr>
    </w:p>
    <w:p w:rsidRPr="002113CA" w:rsidR="008C0D20" w:rsidP="008C0D20" w:rsidRDefault="31E1EFB8" w14:paraId="2692EDCF" w14:textId="4E186546">
      <w:pPr>
        <w:rPr>
          <w:rFonts w:ascii="Calibri" w:hAnsi="Calibri" w:eastAsia="Calibri" w:cs="Calibri"/>
          <w:b w:val="1"/>
          <w:bCs w:val="1"/>
          <w:color w:val="000000" w:themeColor="text1"/>
          <w:lang w:val="en-GB"/>
        </w:rPr>
      </w:pPr>
      <w:r w:rsidRPr="6E1E9A70" w:rsidR="31E1EFB8">
        <w:rPr>
          <w:rFonts w:ascii="Calibri" w:hAnsi="Calibri" w:eastAsia="Calibri" w:cs="Calibri"/>
          <w:b w:val="1"/>
          <w:bCs w:val="1"/>
          <w:color w:val="000000" w:themeColor="text1" w:themeTint="FF" w:themeShade="FF"/>
          <w:lang w:val="en-GB"/>
        </w:rPr>
        <w:t>Reporting side effects helps to make medicines safer for everyone.</w:t>
      </w:r>
    </w:p>
    <w:p w:rsidR="0BE90408" w:rsidP="0BE90408" w:rsidRDefault="0BE90408" w14:paraId="1A7A06D8" w14:textId="5B91E7F8">
      <w:pPr>
        <w:rPr>
          <w:rFonts w:ascii="Calibri" w:hAnsi="Calibri" w:eastAsia="Calibri" w:cs="Calibri"/>
          <w:color w:val="000000" w:themeColor="text1"/>
          <w:lang w:val="en-GB"/>
        </w:rPr>
      </w:pPr>
    </w:p>
    <w:p w:rsidR="30ED84CE" w:rsidRDefault="30ED84CE" w14:paraId="7A6586B7" w14:textId="62E08CC1">
      <w:r w:rsidRPr="616BAF18" w:rsidR="30ED84CE">
        <w:rPr>
          <w:rFonts w:ascii="Calibri" w:hAnsi="Calibri" w:eastAsia="Calibri" w:cs="Calibri"/>
          <w:b w:val="1"/>
          <w:bCs w:val="1"/>
          <w:color w:val="000000" w:themeColor="text1" w:themeTint="FF" w:themeShade="FF"/>
          <w:lang w:val="en-GB"/>
        </w:rPr>
        <w:t>Patients</w:t>
      </w:r>
      <w:r w:rsidRPr="616BAF18" w:rsidR="35DFD108">
        <w:rPr>
          <w:rFonts w:ascii="Calibri" w:hAnsi="Calibri" w:eastAsia="Calibri" w:cs="Calibri"/>
          <w:b w:val="1"/>
          <w:bCs w:val="1"/>
          <w:color w:val="000000" w:themeColor="text1" w:themeTint="FF" w:themeShade="FF"/>
          <w:lang w:val="en-GB"/>
        </w:rPr>
        <w:t xml:space="preserve">, parents, </w:t>
      </w:r>
      <w:r w:rsidRPr="616BAF18" w:rsidR="30ED84CE">
        <w:rPr>
          <w:rFonts w:ascii="Calibri" w:hAnsi="Calibri" w:eastAsia="Calibri" w:cs="Calibri"/>
          <w:b w:val="1"/>
          <w:bCs w:val="1"/>
          <w:color w:val="000000" w:themeColor="text1" w:themeTint="FF" w:themeShade="FF"/>
          <w:lang w:val="en-GB"/>
        </w:rPr>
        <w:t>and patient carer</w:t>
      </w:r>
      <w:r w:rsidRPr="616BAF18" w:rsidR="7B0C6402">
        <w:rPr>
          <w:rFonts w:ascii="Calibri" w:hAnsi="Calibri" w:eastAsia="Calibri" w:cs="Calibri"/>
          <w:b w:val="1"/>
          <w:bCs w:val="1"/>
          <w:color w:val="000000" w:themeColor="text1" w:themeTint="FF" w:themeShade="FF"/>
          <w:lang w:val="en-GB"/>
        </w:rPr>
        <w:t>s</w:t>
      </w:r>
      <w:r>
        <w:br/>
      </w:r>
      <w:r w:rsidRPr="616BAF18" w:rsidR="77673896">
        <w:rPr>
          <w:rFonts w:ascii="Calibri" w:hAnsi="Calibri" w:eastAsia="Calibri" w:cs="Calibri"/>
          <w:color w:val="000000" w:themeColor="text1" w:themeTint="FF" w:themeShade="FF"/>
          <w:lang w:val="en-GB"/>
        </w:rPr>
        <w:t xml:space="preserve">There are many </w:t>
      </w:r>
      <w:r w:rsidRPr="616BAF18" w:rsidR="77673896">
        <w:rPr>
          <w:rFonts w:ascii="Calibri" w:hAnsi="Calibri" w:eastAsia="Calibri" w:cs="Calibri"/>
          <w:color w:val="000000" w:themeColor="text1" w:themeTint="FF" w:themeShade="FF"/>
          <w:lang w:val="en-GB"/>
        </w:rPr>
        <w:t>different types</w:t>
      </w:r>
      <w:r w:rsidRPr="616BAF18" w:rsidR="77673896">
        <w:rPr>
          <w:rFonts w:ascii="Calibri" w:hAnsi="Calibri" w:eastAsia="Calibri" w:cs="Calibri"/>
          <w:color w:val="000000" w:themeColor="text1" w:themeTint="FF" w:themeShade="FF"/>
          <w:lang w:val="en-GB"/>
        </w:rPr>
        <w:t xml:space="preserve"> of side effects. Learn how to spot them and know where to report. </w:t>
      </w:r>
      <w:r w:rsidRPr="616BAF18" w:rsidR="77673896">
        <w:rPr>
          <w:rFonts w:ascii="Calibri" w:hAnsi="Calibri" w:eastAsia="Calibri" w:cs="Calibri"/>
          <w:color w:val="000000" w:themeColor="text1" w:themeTint="FF" w:themeShade="FF"/>
          <w:lang w:val="en-GB"/>
        </w:rPr>
        <w:t>Don’t</w:t>
      </w:r>
      <w:r w:rsidRPr="616BAF18" w:rsidR="77673896">
        <w:rPr>
          <w:rFonts w:ascii="Calibri" w:hAnsi="Calibri" w:eastAsia="Calibri" w:cs="Calibri"/>
          <w:color w:val="000000" w:themeColor="text1" w:themeTint="FF" w:themeShade="FF"/>
          <w:lang w:val="en-GB"/>
        </w:rPr>
        <w:t xml:space="preserve"> ignore suspected side effects – report them and help protect others from harm.</w:t>
      </w:r>
      <w:r>
        <w:br/>
      </w:r>
      <w:r>
        <w:br/>
      </w:r>
      <w:r w:rsidRPr="616BAF18" w:rsidR="499DE816">
        <w:rPr>
          <w:rFonts w:ascii="Calibri" w:hAnsi="Calibri" w:eastAsia="Calibri" w:cs="Calibri"/>
          <w:b w:val="1"/>
          <w:bCs w:val="1"/>
          <w:color w:val="000000" w:themeColor="text1" w:themeTint="FF" w:themeShade="FF"/>
          <w:lang w:val="en-GB"/>
        </w:rPr>
        <w:t>Healthcare professionals</w:t>
      </w:r>
      <w:r>
        <w:br/>
      </w:r>
      <w:r w:rsidRPr="616BAF18" w:rsidR="65F6B8BA">
        <w:rPr>
          <w:rFonts w:ascii="Calibri" w:hAnsi="Calibri" w:eastAsia="Calibri" w:cs="Calibri"/>
          <w:color w:val="000000" w:themeColor="text1" w:themeTint="FF" w:themeShade="FF"/>
          <w:lang w:val="en-GB"/>
        </w:rPr>
        <w:t xml:space="preserve">Engage with patients, parents/guardians, and carers to </w:t>
      </w:r>
      <w:r w:rsidRPr="616BAF18" w:rsidR="65F6B8BA">
        <w:rPr>
          <w:rFonts w:ascii="Calibri" w:hAnsi="Calibri" w:eastAsia="Calibri" w:cs="Calibri"/>
          <w:color w:val="000000" w:themeColor="text1" w:themeTint="FF" w:themeShade="FF"/>
          <w:lang w:val="en-GB"/>
        </w:rPr>
        <w:t>identify</w:t>
      </w:r>
      <w:r w:rsidRPr="616BAF18" w:rsidR="65F6B8BA">
        <w:rPr>
          <w:rFonts w:ascii="Calibri" w:hAnsi="Calibri" w:eastAsia="Calibri" w:cs="Calibri"/>
          <w:color w:val="000000" w:themeColor="text1" w:themeTint="FF" w:themeShade="FF"/>
          <w:lang w:val="en-GB"/>
        </w:rPr>
        <w:t xml:space="preserve"> their concerns. Stay alert for suspected side effects at all stages of care and report them promptly. </w:t>
      </w:r>
      <w:r w:rsidRPr="616BAF18" w:rsidR="65F6B8BA">
        <w:rPr>
          <w:rFonts w:ascii="Calibri" w:hAnsi="Calibri" w:eastAsia="Calibri" w:cs="Calibri"/>
          <w:color w:val="000000" w:themeColor="text1" w:themeTint="FF" w:themeShade="FF"/>
          <w:lang w:val="en-GB"/>
        </w:rPr>
        <w:t>Don’t</w:t>
      </w:r>
      <w:r w:rsidRPr="616BAF18" w:rsidR="65F6B8BA">
        <w:rPr>
          <w:rFonts w:ascii="Calibri" w:hAnsi="Calibri" w:eastAsia="Calibri" w:cs="Calibri"/>
          <w:color w:val="000000" w:themeColor="text1" w:themeTint="FF" w:themeShade="FF"/>
          <w:lang w:val="en-GB"/>
        </w:rPr>
        <w:t xml:space="preserve"> delay – each individual report helps </w:t>
      </w:r>
      <w:r w:rsidRPr="616BAF18" w:rsidR="6C931BA7">
        <w:rPr>
          <w:rFonts w:ascii="Calibri" w:hAnsi="Calibri" w:eastAsia="Calibri" w:cs="Calibri"/>
          <w:color w:val="000000" w:themeColor="text1" w:themeTint="FF" w:themeShade="FF"/>
          <w:lang w:val="en-GB"/>
        </w:rPr>
        <w:t xml:space="preserve">gather more information about the safety of medicines. </w:t>
      </w:r>
    </w:p>
    <w:p w:rsidR="616BAF18" w:rsidP="616BAF18" w:rsidRDefault="616BAF18" w14:paraId="6D304D8F" w14:textId="4E09FAF8">
      <w:pPr>
        <w:rPr>
          <w:lang w:val="en-GB"/>
        </w:rPr>
      </w:pPr>
    </w:p>
    <w:p w:rsidR="103A8A76" w:rsidP="616BAF18" w:rsidRDefault="103A8A76" w14:paraId="11A82BBC" w14:textId="2A67091B">
      <w:pPr>
        <w:pStyle w:val="Normal"/>
        <w:rPr>
          <w:rFonts w:ascii="Calibri" w:hAnsi="Calibri" w:eastAsia="Calibri" w:cs="Calibri"/>
          <w:b w:val="1"/>
          <w:bCs w:val="1"/>
          <w:color w:val="000000" w:themeColor="text1" w:themeTint="FF" w:themeShade="FF"/>
          <w:lang w:val="en-GB"/>
        </w:rPr>
      </w:pPr>
      <w:r w:rsidRPr="616BAF18" w:rsidR="103A8A76">
        <w:rPr>
          <w:rFonts w:ascii="Calibri" w:hAnsi="Calibri" w:eastAsia="Calibri" w:cs="Calibri"/>
          <w:b w:val="1"/>
          <w:bCs w:val="1"/>
          <w:color w:val="000000" w:themeColor="text1" w:themeTint="FF" w:themeShade="FF"/>
          <w:lang w:val="en-GB"/>
        </w:rPr>
        <w:t>Dealing with negative feedback online</w:t>
      </w:r>
    </w:p>
    <w:p w:rsidRPr="00DC0D7B" w:rsidR="000723B1" w:rsidP="000723B1" w:rsidRDefault="000723B1" w14:paraId="423BAB04" w14:textId="0DC78225">
      <w:pPr>
        <w:rPr>
          <w:lang w:val="en-GB"/>
        </w:rPr>
      </w:pPr>
      <w:r w:rsidRPr="00DC0D7B">
        <w:rPr>
          <w:lang w:val="en-GB"/>
        </w:rPr>
        <w:t xml:space="preserve">Medicinal products can be a sensitive topic in the current climate and one that can </w:t>
      </w:r>
      <w:r w:rsidRPr="00DC0D7B" w:rsidR="00FC2A5A">
        <w:rPr>
          <w:lang w:val="en-GB"/>
        </w:rPr>
        <w:t>open</w:t>
      </w:r>
      <w:r w:rsidRPr="00DC0D7B">
        <w:rPr>
          <w:lang w:val="en-GB"/>
        </w:rPr>
        <w:t xml:space="preserve"> difficult conversations on social media.</w:t>
      </w:r>
      <w:r w:rsidRPr="00DC0D7B" w:rsidR="00FC2A5A">
        <w:rPr>
          <w:lang w:val="en-GB"/>
        </w:rPr>
        <w:br/>
      </w:r>
    </w:p>
    <w:p w:rsidRPr="00DC0D7B" w:rsidR="000723B1" w:rsidP="000723B1" w:rsidRDefault="000723B1" w14:paraId="061C8F4D" w14:textId="5E183692">
      <w:pPr>
        <w:rPr>
          <w:lang w:val="en-GB"/>
        </w:rPr>
      </w:pPr>
      <w:r w:rsidRPr="76C9507C">
        <w:rPr>
          <w:lang w:val="en-GB"/>
        </w:rPr>
        <w:t xml:space="preserve">If you decide to respond, </w:t>
      </w:r>
      <w:r w:rsidRPr="76C9507C" w:rsidR="00FC2A5A">
        <w:rPr>
          <w:lang w:val="en-GB"/>
        </w:rPr>
        <w:t>carefully choose</w:t>
      </w:r>
      <w:r w:rsidRPr="76C9507C">
        <w:rPr>
          <w:lang w:val="en-GB"/>
        </w:rPr>
        <w:t xml:space="preserve"> the comments you reply to. Do not respond to provocative messages as arguing with people who </w:t>
      </w:r>
      <w:r w:rsidRPr="76C9507C" w:rsidR="7E861D26">
        <w:rPr>
          <w:lang w:val="en-GB"/>
        </w:rPr>
        <w:t xml:space="preserve">are abusive or </w:t>
      </w:r>
      <w:r w:rsidRPr="76C9507C">
        <w:rPr>
          <w:lang w:val="en-GB"/>
        </w:rPr>
        <w:t>hold radicalised opinions is likely to lead nowhere – don’t feed the trolls. It is better to spend your energy on people who seem to have genuine concerns or questions.</w:t>
      </w:r>
      <w:r>
        <w:br/>
      </w:r>
    </w:p>
    <w:p w:rsidR="000723B1" w:rsidP="000723B1" w:rsidRDefault="000723B1" w14:paraId="10B21E18" w14:textId="77777777">
      <w:pPr>
        <w:rPr>
          <w:lang w:val="en-GB"/>
        </w:rPr>
      </w:pPr>
      <w:r w:rsidRPr="616BAF18" w:rsidR="000723B1">
        <w:rPr>
          <w:lang w:val="en-GB"/>
        </w:rPr>
        <w:t>When responding, always provide factual, scientific information. Make sure that the information provided answers the question and does not raise any further doubts.</w:t>
      </w:r>
    </w:p>
    <w:p w:rsidR="007962E3" w:rsidP="000723B1" w:rsidRDefault="007962E3" w14:paraId="1CC75973" w14:textId="77777777">
      <w:pPr>
        <w:rPr>
          <w:lang w:val="en-GB"/>
        </w:rPr>
      </w:pPr>
    </w:p>
    <w:p w:rsidRPr="00DC0D7B" w:rsidR="007962E3" w:rsidP="000723B1" w:rsidRDefault="007962E3" w14:paraId="164219E7" w14:textId="56DBD1F4">
      <w:pPr>
        <w:rPr>
          <w:lang w:val="en-GB"/>
        </w:rPr>
      </w:pPr>
      <w:r w:rsidRPr="616BAF18" w:rsidR="7A7E5BF9">
        <w:rPr>
          <w:lang w:val="en-GB"/>
        </w:rPr>
        <w:t>Keep i</w:t>
      </w:r>
      <w:r w:rsidRPr="616BAF18" w:rsidR="2F4F10C1">
        <w:rPr>
          <w:lang w:val="en-GB"/>
        </w:rPr>
        <w:t xml:space="preserve">n mind that many users </w:t>
      </w:r>
      <w:r w:rsidRPr="616BAF18" w:rsidR="66EADB6F">
        <w:rPr>
          <w:lang w:val="en-GB"/>
        </w:rPr>
        <w:t>do not comment</w:t>
      </w:r>
      <w:r w:rsidRPr="616BAF18" w:rsidR="405C6E10">
        <w:rPr>
          <w:lang w:val="en-GB"/>
        </w:rPr>
        <w:t>/</w:t>
      </w:r>
      <w:r w:rsidRPr="616BAF18" w:rsidR="66EADB6F">
        <w:rPr>
          <w:lang w:val="en-GB"/>
        </w:rPr>
        <w:t xml:space="preserve">respond to </w:t>
      </w:r>
      <w:r w:rsidRPr="616BAF18" w:rsidR="66EADB6F">
        <w:rPr>
          <w:lang w:val="en-GB"/>
        </w:rPr>
        <w:t xml:space="preserve">content on social media. Your responses can help shape public opinion and </w:t>
      </w:r>
      <w:r w:rsidRPr="616BAF18" w:rsidR="6C20A63F">
        <w:rPr>
          <w:lang w:val="en-GB"/>
        </w:rPr>
        <w:t xml:space="preserve">positively </w:t>
      </w:r>
      <w:r w:rsidRPr="616BAF18" w:rsidR="66EADB6F">
        <w:rPr>
          <w:lang w:val="en-GB"/>
        </w:rPr>
        <w:t>impact</w:t>
      </w:r>
      <w:r w:rsidRPr="616BAF18" w:rsidR="66EADB6F">
        <w:rPr>
          <w:lang w:val="en-GB"/>
        </w:rPr>
        <w:t xml:space="preserve"> those who </w:t>
      </w:r>
      <w:r w:rsidRPr="616BAF18" w:rsidR="0AFE7901">
        <w:rPr>
          <w:lang w:val="en-GB"/>
        </w:rPr>
        <w:t>‘silently’</w:t>
      </w:r>
      <w:r w:rsidRPr="616BAF18" w:rsidR="2F4F10C1">
        <w:rPr>
          <w:lang w:val="en-GB"/>
        </w:rPr>
        <w:t xml:space="preserve"> read</w:t>
      </w:r>
      <w:r w:rsidRPr="616BAF18" w:rsidR="66EADB6F">
        <w:rPr>
          <w:lang w:val="en-GB"/>
        </w:rPr>
        <w:t xml:space="preserve">, </w:t>
      </w:r>
      <w:r w:rsidRPr="616BAF18" w:rsidR="2F4F10C1">
        <w:rPr>
          <w:lang w:val="en-GB"/>
        </w:rPr>
        <w:t>view</w:t>
      </w:r>
      <w:r w:rsidRPr="616BAF18" w:rsidR="66EADB6F">
        <w:rPr>
          <w:lang w:val="en-GB"/>
        </w:rPr>
        <w:t xml:space="preserve">, or </w:t>
      </w:r>
      <w:r w:rsidRPr="616BAF18" w:rsidR="405C6E10">
        <w:rPr>
          <w:lang w:val="en-GB"/>
        </w:rPr>
        <w:t>share content</w:t>
      </w:r>
      <w:r w:rsidRPr="616BAF18" w:rsidR="2F4F10C1">
        <w:rPr>
          <w:lang w:val="en-GB"/>
        </w:rPr>
        <w:t>.</w:t>
      </w:r>
      <w:r w:rsidRPr="616BAF18" w:rsidR="0AFE7901">
        <w:rPr>
          <w:lang w:val="en-GB"/>
        </w:rPr>
        <w:t xml:space="preserve"> </w:t>
      </w:r>
    </w:p>
    <w:p w:rsidR="0BE90408" w:rsidP="0BE90408" w:rsidRDefault="0BE90408" w14:paraId="209C0851" w14:textId="6D30362D">
      <w:pPr>
        <w:rPr>
          <w:lang w:val="en-GB"/>
        </w:rPr>
      </w:pPr>
    </w:p>
    <w:p w:rsidRPr="00DC0D7B" w:rsidR="000723B1" w:rsidP="004C0155" w:rsidRDefault="08704C8F" w14:paraId="5AEB26F4" w14:textId="360ECA71">
      <w:pPr>
        <w:pStyle w:val="Heading1"/>
        <w:rPr>
          <w:lang w:val="en-GB"/>
        </w:rPr>
      </w:pPr>
      <w:bookmarkStart w:name="_Social_media_posts" w:id="67"/>
      <w:bookmarkStart w:name="_Toc1016419123" w:id="68"/>
      <w:bookmarkEnd w:id="67"/>
      <w:bookmarkStart w:name="_Toc866974387" w:id="1196166689"/>
      <w:r w:rsidRPr="616BAF18" w:rsidR="08704C8F">
        <w:rPr>
          <w:lang w:val="en-GB"/>
        </w:rPr>
        <w:t xml:space="preserve">Social </w:t>
      </w:r>
      <w:r w:rsidRPr="616BAF18" w:rsidR="7D130369">
        <w:rPr>
          <w:lang w:val="en-GB"/>
        </w:rPr>
        <w:t>m</w:t>
      </w:r>
      <w:r w:rsidRPr="616BAF18" w:rsidR="08704C8F">
        <w:rPr>
          <w:lang w:val="en-GB"/>
        </w:rPr>
        <w:t xml:space="preserve">edia </w:t>
      </w:r>
      <w:r w:rsidRPr="616BAF18" w:rsidR="532D948B">
        <w:rPr>
          <w:lang w:val="en-GB"/>
        </w:rPr>
        <w:t>p</w:t>
      </w:r>
      <w:r w:rsidRPr="616BAF18" w:rsidR="08704C8F">
        <w:rPr>
          <w:lang w:val="en-GB"/>
        </w:rPr>
        <w:t>osts</w:t>
      </w:r>
      <w:bookmarkEnd w:id="68"/>
      <w:bookmarkEnd w:id="1196166689"/>
    </w:p>
    <w:p w:rsidRPr="00DC0D7B" w:rsidR="000723B1" w:rsidP="000723B1" w:rsidRDefault="000723B1" w14:paraId="2B3E042F" w14:textId="38256AF0">
      <w:pPr>
        <w:rPr>
          <w:lang w:val="en-GB"/>
        </w:rPr>
      </w:pPr>
      <w:r w:rsidRPr="1A0F28B7">
        <w:rPr>
          <w:lang w:val="en-GB"/>
        </w:rPr>
        <w:t xml:space="preserve">The posts that follow are a suggestion. You may tweak them to fit character </w:t>
      </w:r>
      <w:r w:rsidRPr="1A0F28B7" w:rsidR="44A522F9">
        <w:rPr>
          <w:lang w:val="en-GB"/>
        </w:rPr>
        <w:t>limit</w:t>
      </w:r>
      <w:r w:rsidRPr="1A0F28B7">
        <w:rPr>
          <w:lang w:val="en-GB"/>
        </w:rPr>
        <w:t>s for each social media platform and your local circumstances or preferences.</w:t>
      </w:r>
    </w:p>
    <w:p w:rsidR="0020121B" w:rsidP="1A0F28B7" w:rsidRDefault="0020121B" w14:paraId="0C068868" w14:textId="77777777">
      <w:pPr>
        <w:rPr>
          <w:lang w:val="en-GB"/>
        </w:rPr>
      </w:pPr>
    </w:p>
    <w:p w:rsidRPr="00DC0D7B" w:rsidR="000F0AFE" w:rsidP="1A0F28B7" w:rsidRDefault="0051197F" w14:paraId="3374195B" w14:textId="5DF08824">
      <w:pPr>
        <w:rPr>
          <w:lang w:val="en-GB"/>
        </w:rPr>
      </w:pPr>
      <w:r>
        <w:rPr>
          <w:lang w:val="en-GB"/>
        </w:rPr>
        <w:t>#</w:t>
      </w:r>
      <w:r w:rsidR="0020121B">
        <w:rPr>
          <w:lang w:val="en-GB"/>
        </w:rPr>
        <w:t>MedSafetyWeek</w:t>
      </w:r>
      <w:r w:rsidRPr="1A0F28B7" w:rsidR="7D66657B">
        <w:rPr>
          <w:lang w:val="en-GB"/>
        </w:rPr>
        <w:t xml:space="preserve"> partners are responsible for their own translations and all content they publish onlin</w:t>
      </w:r>
      <w:r w:rsidR="0020121B">
        <w:rPr>
          <w:lang w:val="en-GB"/>
        </w:rPr>
        <w:t>e.</w:t>
      </w:r>
    </w:p>
    <w:p w:rsidRPr="00DC0D7B" w:rsidR="000F0AFE" w:rsidP="000723B1" w:rsidRDefault="000F0AFE" w14:paraId="4FA855CD" w14:textId="015B1C4F">
      <w:pPr>
        <w:rPr>
          <w:lang w:val="en-GB"/>
        </w:rPr>
      </w:pPr>
    </w:p>
    <w:p w:rsidR="00C1739C" w:rsidP="000723B1" w:rsidRDefault="000723B1" w14:paraId="1EC69F6E" w14:textId="605FDB08">
      <w:pPr>
        <w:rPr>
          <w:lang w:val="en-GB"/>
        </w:rPr>
      </w:pPr>
      <w:r w:rsidRPr="00DC0D7B">
        <w:rPr>
          <w:lang w:val="en-GB"/>
        </w:rPr>
        <w:t xml:space="preserve">Fill in the </w:t>
      </w:r>
      <w:r w:rsidRPr="00DC0D7B">
        <w:rPr>
          <w:highlight w:val="yellow"/>
          <w:lang w:val="en-GB"/>
        </w:rPr>
        <w:t>[highlighted sections]</w:t>
      </w:r>
      <w:r w:rsidRPr="00DC0D7B">
        <w:rPr>
          <w:lang w:val="en-GB"/>
        </w:rPr>
        <w:t xml:space="preserve"> as appropriate and include links to your national reporting </w:t>
      </w:r>
      <w:r w:rsidR="0020121B">
        <w:rPr>
          <w:lang w:val="en-GB"/>
        </w:rPr>
        <w:t>system</w:t>
      </w:r>
      <w:r w:rsidRPr="00DC0D7B">
        <w:rPr>
          <w:lang w:val="en-GB"/>
        </w:rPr>
        <w:t>.</w:t>
      </w:r>
    </w:p>
    <w:p w:rsidR="0020121B" w:rsidP="000723B1" w:rsidRDefault="0020121B" w14:paraId="6448534E" w14:textId="77777777">
      <w:pPr>
        <w:rPr>
          <w:lang w:val="en-GB"/>
        </w:rPr>
      </w:pPr>
    </w:p>
    <w:p w:rsidRPr="00DC0D7B" w:rsidR="000723B1" w:rsidP="000723B1" w:rsidRDefault="000723B1" w14:paraId="197A4DA3" w14:textId="1EA36020">
      <w:pPr>
        <w:rPr>
          <w:lang w:val="en-GB"/>
        </w:rPr>
      </w:pPr>
      <w:r w:rsidRPr="76C9507C">
        <w:rPr>
          <w:b/>
          <w:bCs/>
          <w:lang w:val="en-GB"/>
        </w:rPr>
        <w:t>If you are not a regulator</w:t>
      </w:r>
      <w:r w:rsidRPr="76C9507C" w:rsidR="002D6FF2">
        <w:rPr>
          <w:b/>
          <w:bCs/>
          <w:lang w:val="en-GB"/>
        </w:rPr>
        <w:t>y agency</w:t>
      </w:r>
      <w:r w:rsidR="00BB3C6C">
        <w:rPr>
          <w:b/>
          <w:bCs/>
          <w:lang w:val="en-GB"/>
        </w:rPr>
        <w:t xml:space="preserve">, </w:t>
      </w:r>
      <w:r w:rsidR="00193FB4">
        <w:rPr>
          <w:b/>
          <w:bCs/>
          <w:lang w:val="en-GB"/>
        </w:rPr>
        <w:t xml:space="preserve">or </w:t>
      </w:r>
      <w:r w:rsidRPr="76C9507C" w:rsidR="002D6FF2">
        <w:rPr>
          <w:b/>
          <w:bCs/>
          <w:lang w:val="en-GB"/>
        </w:rPr>
        <w:t>do not allow reporting</w:t>
      </w:r>
      <w:r w:rsidR="00BB3C6C">
        <w:rPr>
          <w:b/>
          <w:bCs/>
          <w:lang w:val="en-GB"/>
        </w:rPr>
        <w:t xml:space="preserve"> online</w:t>
      </w:r>
      <w:r w:rsidR="00CE5A6E">
        <w:rPr>
          <w:b/>
          <w:bCs/>
          <w:lang w:val="en-GB"/>
        </w:rPr>
        <w:t xml:space="preserve"> </w:t>
      </w:r>
      <w:r w:rsidRPr="76C9507C" w:rsidR="6ECE07D8">
        <w:rPr>
          <w:b/>
          <w:bCs/>
          <w:lang w:val="en-GB"/>
        </w:rPr>
        <w:t xml:space="preserve">by patients </w:t>
      </w:r>
      <w:r w:rsidR="00193FB4">
        <w:rPr>
          <w:b/>
          <w:bCs/>
          <w:lang w:val="en-GB"/>
        </w:rPr>
        <w:t>and</w:t>
      </w:r>
      <w:r w:rsidRPr="76C9507C" w:rsidR="6ECE07D8">
        <w:rPr>
          <w:b/>
          <w:bCs/>
          <w:lang w:val="en-GB"/>
        </w:rPr>
        <w:t xml:space="preserve"> consumers</w:t>
      </w:r>
      <w:r w:rsidRPr="76C9507C">
        <w:rPr>
          <w:b/>
          <w:bCs/>
          <w:lang w:val="en-GB"/>
        </w:rPr>
        <w:t>, feel free to include a different link or a different call to action</w:t>
      </w:r>
      <w:r w:rsidRPr="76C9507C" w:rsidR="002D6FF2">
        <w:rPr>
          <w:b/>
          <w:bCs/>
          <w:lang w:val="en-GB"/>
        </w:rPr>
        <w:t xml:space="preserve"> </w:t>
      </w:r>
      <w:r w:rsidRPr="76C9507C" w:rsidR="002D6FF2">
        <w:rPr>
          <w:lang w:val="en-GB"/>
        </w:rPr>
        <w:t xml:space="preserve">(e.g., </w:t>
      </w:r>
      <w:r w:rsidRPr="76C9507C" w:rsidR="00F06C88">
        <w:rPr>
          <w:lang w:val="en-GB"/>
        </w:rPr>
        <w:t xml:space="preserve">report to your </w:t>
      </w:r>
      <w:r w:rsidRPr="76C9507C" w:rsidR="001F20B5">
        <w:rPr>
          <w:lang w:val="en-GB"/>
        </w:rPr>
        <w:t>medicines regulator/local health authority/</w:t>
      </w:r>
      <w:r w:rsidRPr="76C9507C" w:rsidR="00F06C88">
        <w:rPr>
          <w:lang w:val="en-GB"/>
        </w:rPr>
        <w:t>healthcare professional</w:t>
      </w:r>
      <w:r w:rsidRPr="76C9507C" w:rsidR="001F20B5">
        <w:rPr>
          <w:lang w:val="en-GB"/>
        </w:rPr>
        <w:t xml:space="preserve">, </w:t>
      </w:r>
      <w:r w:rsidRPr="76C9507C" w:rsidR="00F06C88">
        <w:rPr>
          <w:lang w:val="en-GB"/>
        </w:rPr>
        <w:t>via phone/email/other channel).</w:t>
      </w:r>
    </w:p>
    <w:p w:rsidRPr="00DC0D7B" w:rsidR="000723B1" w:rsidP="004C0155" w:rsidRDefault="08704C8F" w14:paraId="040125AF" w14:textId="3D557059">
      <w:pPr>
        <w:pStyle w:val="Subheading"/>
      </w:pPr>
      <w:bookmarkStart w:name="_Toc20632367" w:id="70"/>
      <w:bookmarkStart w:name="_Toc904225783" w:id="171475165"/>
      <w:r w:rsidR="08704C8F">
        <w:rPr/>
        <w:t>Audiences</w:t>
      </w:r>
      <w:bookmarkEnd w:id="70"/>
      <w:bookmarkEnd w:id="171475165"/>
    </w:p>
    <w:p w:rsidRPr="00DC0D7B" w:rsidR="005F11FD" w:rsidP="000723B1" w:rsidRDefault="000723B1" w14:paraId="22F033F9" w14:textId="77777777">
      <w:pPr>
        <w:rPr>
          <w:lang w:val="en-GB"/>
        </w:rPr>
      </w:pPr>
      <w:r w:rsidRPr="00DC0D7B">
        <w:rPr>
          <w:lang w:val="en-GB"/>
        </w:rPr>
        <w:t>The posts take into consideration the generic audience for each social media channel:</w:t>
      </w:r>
    </w:p>
    <w:p w:rsidRPr="00DC0D7B" w:rsidR="000723B1" w:rsidP="000723B1" w:rsidRDefault="000723B1" w14:paraId="3B0F5848" w14:textId="002EEABE">
      <w:pPr>
        <w:rPr>
          <w:lang w:val="en-GB"/>
        </w:rPr>
      </w:pPr>
      <w:r w:rsidRPr="00DC0D7B">
        <w:rPr>
          <w:lang w:val="en-GB"/>
        </w:rPr>
        <w:t xml:space="preserve"> </w:t>
      </w:r>
    </w:p>
    <w:p w:rsidRPr="00DC0D7B" w:rsidR="000723B1" w:rsidP="005F11FD" w:rsidRDefault="000723B1" w14:paraId="56BA945A" w14:textId="339A04FD">
      <w:pPr>
        <w:pStyle w:val="ListParagraph"/>
        <w:numPr>
          <w:ilvl w:val="0"/>
          <w:numId w:val="8"/>
        </w:numPr>
        <w:rPr>
          <w:lang w:val="en-GB"/>
        </w:rPr>
      </w:pPr>
      <w:r w:rsidRPr="616BAF18" w:rsidR="000723B1">
        <w:rPr>
          <w:lang w:val="en-GB"/>
        </w:rPr>
        <w:t xml:space="preserve">Facebook: mainly </w:t>
      </w:r>
      <w:r w:rsidRPr="616BAF18" w:rsidR="000723B1">
        <w:rPr>
          <w:lang w:val="en-GB"/>
        </w:rPr>
        <w:t>people above 25 years old, e.g. patients, parents, carers, but also professionals</w:t>
      </w:r>
    </w:p>
    <w:p w:rsidRPr="00DC0D7B" w:rsidR="000723B1" w:rsidP="005F11FD" w:rsidRDefault="000723B1" w14:paraId="4EDA2480" w14:textId="5E0F4606">
      <w:pPr>
        <w:pStyle w:val="ListParagraph"/>
        <w:numPr>
          <w:ilvl w:val="0"/>
          <w:numId w:val="8"/>
        </w:numPr>
        <w:rPr>
          <w:lang w:val="en-GB"/>
        </w:rPr>
      </w:pPr>
      <w:r w:rsidRPr="616BAF18" w:rsidR="000723B1">
        <w:rPr>
          <w:lang w:val="en-GB"/>
        </w:rPr>
        <w:t xml:space="preserve">Instagram: appeals mostly to users from 18 to </w:t>
      </w:r>
      <w:r w:rsidRPr="616BAF18" w:rsidR="00770FA9">
        <w:rPr>
          <w:lang w:val="en-GB"/>
        </w:rPr>
        <w:t>6</w:t>
      </w:r>
      <w:r w:rsidRPr="616BAF18" w:rsidR="0E843BF4">
        <w:rPr>
          <w:lang w:val="en-GB"/>
        </w:rPr>
        <w:t>5</w:t>
      </w:r>
      <w:r w:rsidRPr="616BAF18" w:rsidR="000723B1">
        <w:rPr>
          <w:lang w:val="en-GB"/>
        </w:rPr>
        <w:t xml:space="preserve"> years ol</w:t>
      </w:r>
      <w:r w:rsidRPr="616BAF18" w:rsidR="00E5286F">
        <w:rPr>
          <w:lang w:val="en-GB"/>
        </w:rPr>
        <w:t>d</w:t>
      </w:r>
      <w:r w:rsidRPr="616BAF18" w:rsidR="000723B1">
        <w:rPr>
          <w:lang w:val="en-GB"/>
        </w:rPr>
        <w:t xml:space="preserve"> </w:t>
      </w:r>
    </w:p>
    <w:p w:rsidRPr="00DC0D7B" w:rsidR="000723B1" w:rsidP="005F11FD" w:rsidRDefault="000723B1" w14:paraId="21B71A3E" w14:textId="3BD7B3D4">
      <w:pPr>
        <w:pStyle w:val="ListParagraph"/>
        <w:numPr>
          <w:ilvl w:val="0"/>
          <w:numId w:val="8"/>
        </w:numPr>
        <w:rPr>
          <w:lang w:val="en-GB"/>
        </w:rPr>
      </w:pPr>
      <w:r w:rsidRPr="00DC0D7B">
        <w:rPr>
          <w:lang w:val="en-GB"/>
        </w:rPr>
        <w:t xml:space="preserve">LinkedIn: aimed at the professional community, e.g. GPs, nurses, scientists, researchers, pharmacists, pharmaceutical industry, other healthcare professionals </w:t>
      </w:r>
    </w:p>
    <w:p w:rsidRPr="00DC0D7B" w:rsidR="00FC2A5A" w:rsidP="00FC2A5A" w:rsidRDefault="1FCC2412" w14:paraId="3A882C1E" w14:textId="30A3CE4D">
      <w:pPr>
        <w:pStyle w:val="ListParagraph"/>
        <w:numPr>
          <w:ilvl w:val="0"/>
          <w:numId w:val="8"/>
        </w:numPr>
        <w:rPr>
          <w:lang w:val="en-GB"/>
        </w:rPr>
      </w:pPr>
      <w:r w:rsidRPr="2F395BA6">
        <w:rPr>
          <w:lang w:val="en-GB"/>
        </w:rPr>
        <w:t>X</w:t>
      </w:r>
      <w:r w:rsidR="00B657EE">
        <w:rPr>
          <w:lang w:val="en-GB"/>
        </w:rPr>
        <w:t xml:space="preserve">: </w:t>
      </w:r>
      <w:r w:rsidRPr="2F395BA6" w:rsidR="3A5B56CA">
        <w:rPr>
          <w:lang w:val="en-GB"/>
        </w:rPr>
        <w:t>platform used by people from different backgrounds and ages</w:t>
      </w:r>
      <w:r w:rsidRPr="2F395BA6" w:rsidR="2B0B4222">
        <w:rPr>
          <w:lang w:val="en-GB"/>
        </w:rPr>
        <w:t>, mostly above 25 years old</w:t>
      </w:r>
      <w:r>
        <w:br/>
      </w:r>
    </w:p>
    <w:p w:rsidRPr="00DC0D7B" w:rsidR="000723B1" w:rsidP="00FC2A5A" w:rsidRDefault="000723B1" w14:paraId="2040FBA0" w14:textId="78105D6B">
      <w:pPr>
        <w:rPr>
          <w:lang w:val="en-GB"/>
        </w:rPr>
      </w:pPr>
      <w:r w:rsidRPr="7EA6BBF5">
        <w:rPr>
          <w:lang w:val="en-GB"/>
        </w:rPr>
        <w:t xml:space="preserve">The tone of messages is similar across all platforms, with some posts aimed at targeted professional audiences. You are welcome to adapt the posts to each network if you feel you would like to target professionals or the public only. </w:t>
      </w:r>
    </w:p>
    <w:p w:rsidRPr="00DC0D7B" w:rsidR="000723B1" w:rsidP="004C0155" w:rsidRDefault="08704C8F" w14:paraId="7801E464" w14:textId="11C3D024">
      <w:pPr>
        <w:pStyle w:val="Subheading"/>
      </w:pPr>
      <w:bookmarkStart w:name="_Toc594196788" w:id="77"/>
      <w:bookmarkStart w:name="_Toc1337081500" w:id="915190540"/>
      <w:r w:rsidR="08704C8F">
        <w:rPr/>
        <w:t>Hashtags</w:t>
      </w:r>
      <w:bookmarkEnd w:id="77"/>
      <w:bookmarkEnd w:id="915190540"/>
    </w:p>
    <w:p w:rsidR="000723B1" w:rsidP="72E139F2" w:rsidRDefault="000723B1" w14:paraId="3FF44102" w14:textId="20B56F41">
      <w:pPr>
        <w:rPr>
          <w:lang w:val="en-GB"/>
        </w:rPr>
      </w:pPr>
      <w:r w:rsidRPr="72E139F2">
        <w:rPr>
          <w:b/>
          <w:bCs/>
          <w:lang w:val="en-GB"/>
        </w:rPr>
        <w:t xml:space="preserve">Always include #MedSafetyWeek so </w:t>
      </w:r>
      <w:r w:rsidR="00CF171D">
        <w:rPr>
          <w:b/>
          <w:bCs/>
          <w:lang w:val="en-GB"/>
        </w:rPr>
        <w:t xml:space="preserve">that </w:t>
      </w:r>
      <w:r w:rsidRPr="72E139F2">
        <w:rPr>
          <w:b/>
          <w:bCs/>
          <w:lang w:val="en-GB"/>
        </w:rPr>
        <w:t>we can monitor our reach</w:t>
      </w:r>
      <w:r w:rsidRPr="72E139F2">
        <w:rPr>
          <w:lang w:val="en-GB"/>
        </w:rPr>
        <w:t>. We suggest additional hashtags below, but there might be others that are more relevant in your country or language</w:t>
      </w:r>
      <w:r w:rsidRPr="72E139F2" w:rsidR="45287144">
        <w:rPr>
          <w:lang w:val="en-GB"/>
        </w:rPr>
        <w:t>:</w:t>
      </w:r>
    </w:p>
    <w:p w:rsidR="72E139F2" w:rsidP="72E139F2" w:rsidRDefault="72E139F2" w14:paraId="1F3C8C92" w14:textId="6B72E8F7">
      <w:pPr>
        <w:rPr>
          <w:lang w:val="en-GB"/>
        </w:rPr>
      </w:pPr>
    </w:p>
    <w:p w:rsidR="45287144" w:rsidP="72E139F2" w:rsidRDefault="79765F6D" w14:paraId="0B6A5BF7" w14:textId="1B7DA92D">
      <w:pPr>
        <w:rPr>
          <w:lang w:val="en-GB"/>
        </w:rPr>
      </w:pPr>
      <w:r w:rsidRPr="0BE90408">
        <w:rPr>
          <w:lang w:val="en-GB"/>
        </w:rPr>
        <w:t>#PatientSafety #ReportSideEffects #Pharmacovigilance</w:t>
      </w:r>
    </w:p>
    <w:p w:rsidRPr="00DC0D7B" w:rsidR="000723B1" w:rsidP="004C0155" w:rsidRDefault="08704C8F" w14:paraId="54A9786A" w14:textId="2014A556">
      <w:pPr>
        <w:pStyle w:val="Subheading"/>
      </w:pPr>
      <w:bookmarkStart w:name="_Toc829162421" w:id="79"/>
      <w:bookmarkStart w:name="_Toc418307121" w:id="1212868645"/>
      <w:r w:rsidR="08704C8F">
        <w:rPr/>
        <w:t>Emojis</w:t>
      </w:r>
      <w:bookmarkEnd w:id="79"/>
      <w:bookmarkEnd w:id="1212868645"/>
    </w:p>
    <w:p w:rsidRPr="00DC0D7B" w:rsidR="000723B1" w:rsidP="000723B1" w:rsidRDefault="000723B1" w14:paraId="5B35BCAB" w14:textId="69A7A432">
      <w:pPr>
        <w:rPr>
          <w:lang w:val="en-GB"/>
        </w:rPr>
      </w:pPr>
      <w:r w:rsidRPr="00DC0D7B">
        <w:rPr>
          <w:lang w:val="en-GB"/>
        </w:rPr>
        <w:t xml:space="preserve">Emojis can be a visual aid on social media to help get your message across. Be mindful of the </w:t>
      </w:r>
      <w:hyperlink w:history="1" r:id="rId15">
        <w:r w:rsidRPr="00DC0D7B">
          <w:rPr>
            <w:rStyle w:val="Hyperlink"/>
            <w:lang w:val="en-GB"/>
          </w:rPr>
          <w:t>innuendos associated with some emojis</w:t>
        </w:r>
      </w:hyperlink>
      <w:r w:rsidRPr="00DC0D7B">
        <w:rPr>
          <w:lang w:val="en-GB"/>
        </w:rPr>
        <w:t xml:space="preserve"> and how different skin tone options may be interpreted by your audiences.</w:t>
      </w:r>
      <w:r w:rsidR="008C0D20">
        <w:rPr>
          <w:lang w:val="en-GB"/>
        </w:rPr>
        <w:t xml:space="preserve"> Te</w:t>
      </w:r>
      <w:r w:rsidR="00402ED1">
        <w:rPr>
          <w:lang w:val="en-GB"/>
        </w:rPr>
        <w:t>s</w:t>
      </w:r>
      <w:r w:rsidR="008C0D20">
        <w:rPr>
          <w:lang w:val="en-GB"/>
        </w:rPr>
        <w:t xml:space="preserve">t the ‘emoji meanings generator’ in the linked Hootsuite blog </w:t>
      </w:r>
      <w:r w:rsidR="00402ED1">
        <w:rPr>
          <w:lang w:val="en-GB"/>
        </w:rPr>
        <w:t xml:space="preserve">above </w:t>
      </w:r>
      <w:r w:rsidR="008C0D20">
        <w:rPr>
          <w:lang w:val="en-GB"/>
        </w:rPr>
        <w:t>if you are unsure.</w:t>
      </w:r>
    </w:p>
    <w:p w:rsidRPr="00DC0D7B" w:rsidR="000723B1" w:rsidP="004C0155" w:rsidRDefault="08704C8F" w14:paraId="3793DFBC" w14:textId="531786D1">
      <w:pPr>
        <w:pStyle w:val="Subheading"/>
      </w:pPr>
      <w:bookmarkStart w:name="_Toc1899758227" w:id="81"/>
      <w:bookmarkStart w:name="_Toc1184141932" w:id="246392248"/>
      <w:r w:rsidR="08704C8F">
        <w:rPr/>
        <w:t>Carousels</w:t>
      </w:r>
      <w:bookmarkEnd w:id="81"/>
      <w:bookmarkEnd w:id="246392248"/>
    </w:p>
    <w:p w:rsidRPr="00DC0D7B" w:rsidR="00E97485" w:rsidP="1F677664" w:rsidRDefault="41F3E2C6" w14:paraId="0EED0DAD" w14:textId="439DC631">
      <w:pPr>
        <w:rPr>
          <w:lang w:val="en-GB"/>
        </w:rPr>
      </w:pPr>
      <w:r w:rsidRPr="0BE90408">
        <w:rPr>
          <w:lang w:val="en-GB"/>
        </w:rPr>
        <w:t>Most social media platforms allow for carousel-style posts, where the user can flip through a collection of images or videos in one post. Due to their design, these posts may boost user engagement among your audiences</w:t>
      </w:r>
      <w:r w:rsidRPr="0BE90408" w:rsidR="6CFA1A2B">
        <w:rPr>
          <w:lang w:val="en-GB"/>
        </w:rPr>
        <w:t xml:space="preserve">. You can read more about sharing these types of posts on </w:t>
      </w:r>
      <w:hyperlink r:id="rId16">
        <w:r w:rsidRPr="0BE90408" w:rsidR="6CFA1A2B">
          <w:rPr>
            <w:rStyle w:val="Hyperlink"/>
            <w:lang w:val="en-GB"/>
          </w:rPr>
          <w:t>LinkedIn</w:t>
        </w:r>
      </w:hyperlink>
      <w:r w:rsidRPr="0BE90408" w:rsidR="6CFA1A2B">
        <w:rPr>
          <w:lang w:val="en-GB"/>
        </w:rPr>
        <w:t xml:space="preserve">, </w:t>
      </w:r>
      <w:hyperlink r:id="rId17">
        <w:r w:rsidR="00B657EE">
          <w:rPr>
            <w:rStyle w:val="Hyperlink"/>
            <w:lang w:val="en-GB"/>
          </w:rPr>
          <w:t>X</w:t>
        </w:r>
      </w:hyperlink>
      <w:r w:rsidRPr="0BE90408" w:rsidR="35B42029">
        <w:rPr>
          <w:rStyle w:val="Hyperlink"/>
          <w:color w:val="4471C4"/>
          <w:u w:val="none"/>
          <w:lang w:val="en-GB"/>
        </w:rPr>
        <w:t>,</w:t>
      </w:r>
      <w:r w:rsidRPr="0BE90408" w:rsidR="35B42029">
        <w:rPr>
          <w:rStyle w:val="Hyperlink"/>
          <w:color w:val="auto"/>
          <w:u w:val="none"/>
          <w:lang w:val="en-GB"/>
        </w:rPr>
        <w:t xml:space="preserve"> and </w:t>
      </w:r>
      <w:hyperlink r:id="rId18">
        <w:r w:rsidRPr="0BE90408" w:rsidR="35B42029">
          <w:rPr>
            <w:rStyle w:val="Hyperlink"/>
            <w:lang w:val="en-GB"/>
          </w:rPr>
          <w:t>Facebook</w:t>
        </w:r>
      </w:hyperlink>
      <w:r w:rsidRPr="0BE90408" w:rsidR="35B42029">
        <w:rPr>
          <w:lang w:val="en-GB"/>
        </w:rPr>
        <w:t xml:space="preserve"> (ads only)</w:t>
      </w:r>
      <w:r w:rsidRPr="0BE90408" w:rsidR="6CFA1A2B">
        <w:rPr>
          <w:lang w:val="en-GB"/>
        </w:rPr>
        <w:t>.</w:t>
      </w:r>
    </w:p>
    <w:p w:rsidR="27C5AB6D" w:rsidP="27C5AB6D" w:rsidRDefault="27C5AB6D" w14:paraId="60F3A501" w14:textId="7AB3ED45">
      <w:pPr>
        <w:rPr>
          <w:lang w:val="en-GB"/>
        </w:rPr>
      </w:pPr>
    </w:p>
    <w:p w:rsidR="27C5AB6D" w:rsidP="2F395BA6" w:rsidRDefault="163204CD" w14:paraId="7AE522F1" w14:textId="6020F556">
      <w:pPr>
        <w:pStyle w:val="Subheading"/>
        <w:spacing w:line="259" w:lineRule="auto"/>
      </w:pPr>
      <w:bookmarkStart w:name="_Toc1916027818" w:id="2136140532"/>
      <w:r w:rsidR="163204CD">
        <w:rPr/>
        <w:t xml:space="preserve">Messaging </w:t>
      </w:r>
      <w:r w:rsidR="4B67E11A">
        <w:rPr/>
        <w:t>a</w:t>
      </w:r>
      <w:r w:rsidR="163204CD">
        <w:rPr/>
        <w:t>pps</w:t>
      </w:r>
      <w:bookmarkEnd w:id="2136140532"/>
    </w:p>
    <w:p w:rsidR="27C5AB6D" w:rsidP="39FC242E" w:rsidRDefault="7B5DE20E" w14:paraId="1BB7B254" w14:textId="76A109A7">
      <w:bookmarkStart w:name="_Toc1224101886" w:id="84"/>
      <w:r w:rsidR="7B5DE20E">
        <w:rPr/>
        <w:t xml:space="preserve">WhatsApp, Discord, and other group messaging services allow users to create </w:t>
      </w:r>
      <w:r w:rsidR="2AE6EF07">
        <w:rPr/>
        <w:t xml:space="preserve">topic-specific </w:t>
      </w:r>
      <w:r w:rsidR="7B5DE20E">
        <w:rPr/>
        <w:t xml:space="preserve">communities. </w:t>
      </w:r>
      <w:r w:rsidR="0086325A">
        <w:rPr/>
        <w:t>These can be an effective</w:t>
      </w:r>
      <w:r w:rsidR="7B5DE20E">
        <w:rPr/>
        <w:t xml:space="preserve"> way to share information with a large group of people that are interested in a common topic, such as </w:t>
      </w:r>
      <w:r w:rsidR="3866E43A">
        <w:rPr/>
        <w:t>#</w:t>
      </w:r>
      <w:r w:rsidR="7B5DE20E">
        <w:rPr/>
        <w:t xml:space="preserve">MedSafetyWeek or pharmacovigilance. </w:t>
      </w:r>
      <w:r w:rsidR="0086325A">
        <w:rPr/>
        <w:t xml:space="preserve">Such </w:t>
      </w:r>
      <w:r w:rsidR="0086325A">
        <w:rPr/>
        <w:t xml:space="preserve">services </w:t>
      </w:r>
      <w:r w:rsidR="7B5DE20E">
        <w:rPr/>
        <w:t>allow administrators to share announcements</w:t>
      </w:r>
      <w:r w:rsidR="2AE6EF07">
        <w:rPr/>
        <w:t>,</w:t>
      </w:r>
      <w:r w:rsidR="7B5DE20E">
        <w:rPr/>
        <w:t xml:space="preserve"> keep</w:t>
      </w:r>
      <w:r w:rsidR="2AE6EF07">
        <w:rPr/>
        <w:t xml:space="preserve"> </w:t>
      </w:r>
      <w:r w:rsidR="7B5DE20E">
        <w:rPr/>
        <w:t>members updated on the latest posts or services availabl</w:t>
      </w:r>
      <w:r w:rsidR="2AE6EF07">
        <w:rPr/>
        <w:t>e, and engage in conversations with members.</w:t>
      </w:r>
      <w:r w:rsidR="7B5DE20E">
        <w:rPr/>
        <w:t xml:space="preserve"> If these apps are popular in your region or with your audiences</w:t>
      </w:r>
      <w:r w:rsidR="2AE6EF07">
        <w:rPr/>
        <w:t>, you may want to</w:t>
      </w:r>
      <w:r w:rsidR="7B5DE20E">
        <w:rPr/>
        <w:t xml:space="preserve"> consider expanding your #MedSafetyWeek campaign to these types of platforms.</w:t>
      </w:r>
      <w:bookmarkEnd w:id="84"/>
    </w:p>
    <w:p w:rsidR="00740B37" w:rsidP="39FC242E" w:rsidRDefault="7B5DE20E" w14:paraId="47E8FA96" w14:textId="74376C21">
      <w:bookmarkStart w:name="_Toc868546887" w:id="93"/>
      <w:r>
        <w:br/>
      </w:r>
      <w:r>
        <w:t xml:space="preserve">You can easily share the Facebook/LinkedIn </w:t>
      </w:r>
      <w:r w:rsidR="21DA5B2F">
        <w:t>#</w:t>
      </w:r>
      <w:r w:rsidR="2AE6EF07">
        <w:t xml:space="preserve">MedSafetyWeek posts </w:t>
      </w:r>
      <w:r>
        <w:t>to these platforms</w:t>
      </w:r>
      <w:r w:rsidR="4F88F5AD">
        <w:t>,</w:t>
      </w:r>
      <w:r>
        <w:t xml:space="preserve"> as well as all films and image cards.</w:t>
      </w:r>
      <w:r w:rsidR="003627E3">
        <w:t xml:space="preserve"> </w:t>
      </w:r>
      <w:bookmarkStart w:name="_Toc1155923531" w:id="94"/>
      <w:bookmarkEnd w:id="93"/>
      <w:r>
        <w:t>You will find guidelines for creating communities and posting at the links below:</w:t>
      </w:r>
      <w:r>
        <w:br/>
      </w:r>
      <w:bookmarkEnd w:id="94"/>
    </w:p>
    <w:p w:rsidRPr="003E21E9" w:rsidR="003E21E9" w:rsidP="0640E497" w:rsidRDefault="0BB33099" w14:paraId="1176CBD6" w14:textId="0F2E026C">
      <w:pPr>
        <w:pStyle w:val="ListParagraph"/>
        <w:numPr>
          <w:ilvl w:val="0"/>
          <w:numId w:val="5"/>
        </w:numPr>
        <w:spacing w:line="259" w:lineRule="auto"/>
        <w:rPr>
          <w:color w:val="4472C4" w:themeColor="accent1"/>
        </w:rPr>
      </w:pPr>
      <w:hyperlink r:id="rId19">
        <w:r w:rsidRPr="0640E497">
          <w:rPr>
            <w:rStyle w:val="Hyperlink"/>
          </w:rPr>
          <w:t>WhatsApp Communities</w:t>
        </w:r>
      </w:hyperlink>
    </w:p>
    <w:p w:rsidRPr="00ED1EDE" w:rsidR="0BB33099" w:rsidP="0640E497" w:rsidRDefault="0BB33099" w14:paraId="40633CAF" w14:textId="55B3AAB7">
      <w:pPr>
        <w:pStyle w:val="ListParagraph"/>
        <w:numPr>
          <w:ilvl w:val="0"/>
          <w:numId w:val="5"/>
        </w:numPr>
        <w:rPr>
          <w:color w:val="4472C4" w:themeColor="accent1"/>
        </w:rPr>
      </w:pPr>
      <w:hyperlink r:id="rId20">
        <w:r w:rsidRPr="0640E497">
          <w:rPr>
            <w:rStyle w:val="Hyperlink"/>
          </w:rPr>
          <w:t>Beginner’s Guide to Discord</w:t>
        </w:r>
      </w:hyperlink>
    </w:p>
    <w:p w:rsidR="00ED1EDE" w:rsidP="00ED1EDE" w:rsidRDefault="00ED1EDE" w14:paraId="2F0E2F49" w14:textId="77777777">
      <w:pPr>
        <w:rPr>
          <w:color w:val="4472C4" w:themeColor="accent1"/>
        </w:rPr>
      </w:pPr>
    </w:p>
    <w:p w:rsidR="00ED1EDE" w:rsidP="00ED1EDE" w:rsidRDefault="0F264BF9" w14:paraId="67BAECF2" w14:textId="560C9B7B">
      <w:pPr>
        <w:pStyle w:val="Subheading"/>
        <w:spacing w:line="259" w:lineRule="auto"/>
      </w:pPr>
      <w:bookmarkStart w:name="_Toc911846454" w:id="964562997"/>
      <w:r w:rsidR="0F264BF9">
        <w:rPr/>
        <w:t>Other social media platforms</w:t>
      </w:r>
      <w:bookmarkEnd w:id="964562997"/>
    </w:p>
    <w:p w:rsidR="00CF171D" w:rsidP="00CF171D" w:rsidRDefault="00ED1EDE" w14:paraId="1B441546" w14:textId="14ACD0B9">
      <w:r>
        <w:t xml:space="preserve">While the social media plan only includes tailored posts for </w:t>
      </w:r>
      <w:r w:rsidR="00CE5A6E">
        <w:t>Instagram, Facebook/</w:t>
      </w:r>
      <w:r>
        <w:t>LinkedIn, and X</w:t>
      </w:r>
      <w:r w:rsidR="00B657EE">
        <w:t>,</w:t>
      </w:r>
      <w:r>
        <w:t xml:space="preserve"> you are welcome to post #MedSafetyWeek content </w:t>
      </w:r>
      <w:r w:rsidR="00325A08">
        <w:t>to</w:t>
      </w:r>
      <w:r>
        <w:t xml:space="preserve"> other platforms. This includes, but is not limited to, Bluesky, Snapchat, Threads, TikTok, WeChat, and YouTube.</w:t>
      </w:r>
      <w:r w:rsidR="00CF171D">
        <w:t xml:space="preserve"> Below is a suggestion for how the Social Media Plan can be repurposed for other platforms:</w:t>
      </w:r>
      <w:r w:rsidR="00CF171D">
        <w:br/>
      </w:r>
    </w:p>
    <w:p w:rsidRPr="00D45F9B" w:rsidR="00CF171D" w:rsidP="00D45F9B" w:rsidRDefault="00CF171D" w14:paraId="795711DC" w14:textId="47E0DA3E">
      <w:pPr>
        <w:pStyle w:val="ListParagraph"/>
        <w:numPr>
          <w:ilvl w:val="0"/>
          <w:numId w:val="18"/>
        </w:numPr>
        <w:spacing w:line="259" w:lineRule="auto"/>
        <w:rPr>
          <w:color w:val="4472C4" w:themeColor="accent1"/>
        </w:rPr>
      </w:pPr>
      <w:r>
        <w:t>Instagram posts</w:t>
      </w:r>
      <w:r w:rsidR="00D45F9B">
        <w:t xml:space="preserve"> can be repurposed for TikTok. See </w:t>
      </w:r>
      <w:hyperlink w:history="1" r:id="rId21">
        <w:r w:rsidRPr="00D45F9B" w:rsidR="00D45F9B">
          <w:rPr>
            <w:rStyle w:val="Hyperlink"/>
          </w:rPr>
          <w:t>this article</w:t>
        </w:r>
      </w:hyperlink>
      <w:r w:rsidR="00D45F9B">
        <w:t xml:space="preserve"> for video best practices on TikTok.</w:t>
      </w:r>
    </w:p>
    <w:p w:rsidRPr="00D45F9B" w:rsidR="00CF171D" w:rsidP="00CF171D" w:rsidRDefault="00D45F9B" w14:paraId="1D9643C0" w14:textId="62810A69">
      <w:pPr>
        <w:pStyle w:val="ListParagraph"/>
        <w:numPr>
          <w:ilvl w:val="0"/>
          <w:numId w:val="18"/>
        </w:numPr>
        <w:rPr>
          <w:color w:val="4472C4" w:themeColor="accent1"/>
        </w:rPr>
      </w:pPr>
      <w:r>
        <w:t xml:space="preserve">Facebook/LinkedIn posts can be repurposed for YouTube. See </w:t>
      </w:r>
      <w:hyperlink w:history="1" w:anchor="zippy=" r:id="rId22">
        <w:r w:rsidRPr="00D45F9B">
          <w:rPr>
            <w:rStyle w:val="Hyperlink"/>
          </w:rPr>
          <w:t>this article</w:t>
        </w:r>
      </w:hyperlink>
      <w:r>
        <w:t xml:space="preserve"> for YouTube Shorts tips.</w:t>
      </w:r>
    </w:p>
    <w:p w:rsidRPr="00ED1EDE" w:rsidR="00D45F9B" w:rsidP="00CF171D" w:rsidRDefault="00D45F9B" w14:paraId="4908BACF" w14:textId="43C3B785">
      <w:pPr>
        <w:pStyle w:val="ListParagraph"/>
        <w:numPr>
          <w:ilvl w:val="0"/>
          <w:numId w:val="18"/>
        </w:numPr>
        <w:rPr>
          <w:color w:val="4472C4" w:themeColor="accent1"/>
        </w:rPr>
      </w:pPr>
      <w:r>
        <w:t xml:space="preserve">X posts can be repurposed for Bluesky and Threads. See </w:t>
      </w:r>
      <w:hyperlink w:history="1" r:id="rId23">
        <w:r w:rsidRPr="006B23C2" w:rsidR="006B23C2">
          <w:rPr>
            <w:rStyle w:val="Hyperlink"/>
          </w:rPr>
          <w:t>this link</w:t>
        </w:r>
      </w:hyperlink>
      <w:r w:rsidR="006B23C2">
        <w:t xml:space="preserve"> </w:t>
      </w:r>
      <w:r w:rsidR="00341D13">
        <w:t xml:space="preserve">for </w:t>
      </w:r>
      <w:r w:rsidR="006B23C2">
        <w:t>the basics of Bluesky</w:t>
      </w:r>
      <w:r>
        <w:t xml:space="preserve"> and </w:t>
      </w:r>
      <w:hyperlink w:history="1" r:id="rId24">
        <w:r w:rsidRPr="00341D13" w:rsidR="00341D13">
          <w:rPr>
            <w:rStyle w:val="Hyperlink"/>
          </w:rPr>
          <w:t>this link</w:t>
        </w:r>
      </w:hyperlink>
      <w:r w:rsidR="00341D13">
        <w:t xml:space="preserve"> </w:t>
      </w:r>
      <w:r>
        <w:t>for Threads.</w:t>
      </w:r>
    </w:p>
    <w:p w:rsidR="3F9FE335" w:rsidP="3F9FE335" w:rsidRDefault="3F9FE335" w14:paraId="5CAB0F55" w14:textId="7B5B3A82">
      <w:pPr>
        <w:pStyle w:val="Subheading"/>
        <w:rPr>
          <w:color w:val="4472C4" w:themeColor="accent1"/>
        </w:rPr>
      </w:pPr>
      <w:bookmarkStart w:name="_Toc536685202" w:id="203710708"/>
      <w:r>
        <w:br/>
      </w:r>
      <w:r w:rsidR="34755C07">
        <w:rPr/>
        <w:t>Influencer partnerships</w:t>
      </w:r>
      <w:bookmarkEnd w:id="203710708"/>
    </w:p>
    <w:p w:rsidR="775E1630" w:rsidP="3F9FE335" w:rsidRDefault="00770FA9" w14:paraId="0FC50AA3" w14:textId="7DFF740A">
      <w:pPr>
        <w:spacing w:line="259" w:lineRule="auto"/>
        <w:rPr>
          <w:lang w:val="en-GB"/>
        </w:rPr>
      </w:pPr>
      <w:r>
        <w:rPr>
          <w:lang w:val="en-GB"/>
        </w:rPr>
        <w:t xml:space="preserve">Today’s creator economy presents </w:t>
      </w:r>
      <w:r w:rsidR="007D7EAE">
        <w:rPr>
          <w:lang w:val="en-GB"/>
        </w:rPr>
        <w:t>ample opportunity to partner with content creators and organisations to amplify messaging</w:t>
      </w:r>
      <w:r w:rsidR="00987651">
        <w:rPr>
          <w:lang w:val="en-GB"/>
        </w:rPr>
        <w:t xml:space="preserve">, </w:t>
      </w:r>
      <w:r w:rsidR="007D7EAE">
        <w:rPr>
          <w:lang w:val="en-GB"/>
        </w:rPr>
        <w:t>reach new audiences</w:t>
      </w:r>
      <w:r w:rsidR="00987651">
        <w:rPr>
          <w:lang w:val="en-GB"/>
        </w:rPr>
        <w:t>, and co-create content for local contexts</w:t>
      </w:r>
      <w:r w:rsidR="0043677C">
        <w:rPr>
          <w:lang w:val="en-GB"/>
        </w:rPr>
        <w:t xml:space="preserve"> on social media. </w:t>
      </w:r>
      <w:r w:rsidR="008F79ED">
        <w:rPr>
          <w:lang w:val="en-GB"/>
        </w:rPr>
        <w:t>However, it is important to recognise th</w:t>
      </w:r>
      <w:r w:rsidR="00257C11">
        <w:rPr>
          <w:lang w:val="en-GB"/>
        </w:rPr>
        <w:t>at health communications should</w:t>
      </w:r>
      <w:r w:rsidR="00987651">
        <w:rPr>
          <w:lang w:val="en-GB"/>
        </w:rPr>
        <w:t xml:space="preserve"> contain information that is</w:t>
      </w:r>
      <w:r w:rsidR="00257C11">
        <w:rPr>
          <w:lang w:val="en-GB"/>
        </w:rPr>
        <w:t xml:space="preserve"> trustworthy, </w:t>
      </w:r>
      <w:r w:rsidR="003266FA">
        <w:rPr>
          <w:lang w:val="en-GB"/>
        </w:rPr>
        <w:t>evidenced-based,</w:t>
      </w:r>
      <w:r w:rsidR="00257C11">
        <w:rPr>
          <w:lang w:val="en-GB"/>
        </w:rPr>
        <w:t xml:space="preserve"> and accessibl</w:t>
      </w:r>
      <w:r w:rsidR="000C4D82">
        <w:rPr>
          <w:lang w:val="en-GB"/>
        </w:rPr>
        <w:t xml:space="preserve">e. This </w:t>
      </w:r>
      <w:r w:rsidR="00257C11">
        <w:rPr>
          <w:lang w:val="en-GB"/>
        </w:rPr>
        <w:t>duty extends to the creators you partner with. Before partnering with a content creato</w:t>
      </w:r>
      <w:r w:rsidR="00987651">
        <w:rPr>
          <w:lang w:val="en-GB"/>
        </w:rPr>
        <w:t xml:space="preserve">r, </w:t>
      </w:r>
      <w:r w:rsidR="00257C11">
        <w:rPr>
          <w:lang w:val="en-GB"/>
        </w:rPr>
        <w:t>consider</w:t>
      </w:r>
      <w:r w:rsidR="00987651">
        <w:rPr>
          <w:lang w:val="en-GB"/>
        </w:rPr>
        <w:t xml:space="preserve"> the following:</w:t>
      </w:r>
    </w:p>
    <w:p w:rsidR="00257C11" w:rsidP="00257C11" w:rsidRDefault="000C4D82" w14:paraId="2EB59DAF" w14:textId="1EDDCBC1">
      <w:pPr>
        <w:pStyle w:val="ListParagraph"/>
        <w:numPr>
          <w:ilvl w:val="0"/>
          <w:numId w:val="21"/>
        </w:numPr>
        <w:spacing w:line="259" w:lineRule="auto"/>
        <w:rPr/>
      </w:pPr>
      <w:r w:rsidRPr="616BAF18" w:rsidR="000C4D82">
        <w:rPr>
          <w:b w:val="1"/>
          <w:bCs w:val="1"/>
        </w:rPr>
        <w:t>Determine</w:t>
      </w:r>
      <w:r w:rsidRPr="616BAF18" w:rsidR="00987651">
        <w:rPr>
          <w:b w:val="1"/>
          <w:bCs w:val="1"/>
        </w:rPr>
        <w:t xml:space="preserve"> the type of health influencer they are</w:t>
      </w:r>
      <w:r w:rsidR="00987651">
        <w:rPr/>
        <w:t xml:space="preserve"> (healthcare professional, patient advocate, </w:t>
      </w:r>
      <w:r w:rsidR="00987651">
        <w:rPr/>
        <w:t>lifestyle</w:t>
      </w:r>
      <w:r w:rsidR="00987651">
        <w:rPr/>
        <w:t xml:space="preserve"> or wellness community). </w:t>
      </w:r>
      <w:r w:rsidR="00987651">
        <w:rPr/>
        <w:t>Determine</w:t>
      </w:r>
      <w:r w:rsidR="00987651">
        <w:rPr/>
        <w:t xml:space="preserve"> if their medical </w:t>
      </w:r>
      <w:r w:rsidR="00987651">
        <w:rPr/>
        <w:t>expertise</w:t>
      </w:r>
      <w:r w:rsidR="00987651">
        <w:rPr/>
        <w:t xml:space="preserve">, </w:t>
      </w:r>
      <w:r w:rsidR="004C66E5">
        <w:rPr/>
        <w:t xml:space="preserve">personal </w:t>
      </w:r>
      <w:r w:rsidR="00987651">
        <w:rPr/>
        <w:t>experience</w:t>
      </w:r>
      <w:r w:rsidR="000C4D82">
        <w:rPr/>
        <w:t>,</w:t>
      </w:r>
      <w:r w:rsidR="00987651">
        <w:rPr/>
        <w:t xml:space="preserve"> or qualifications </w:t>
      </w:r>
      <w:r w:rsidR="00987651">
        <w:rPr/>
        <w:t>validate</w:t>
      </w:r>
      <w:r w:rsidR="00987651">
        <w:rPr/>
        <w:t xml:space="preserve"> their content</w:t>
      </w:r>
      <w:r w:rsidR="004C66E5">
        <w:rPr/>
        <w:t>.</w:t>
      </w:r>
      <w:r w:rsidR="00632325">
        <w:rPr/>
        <w:t xml:space="preserve"> Survey their followers and </w:t>
      </w:r>
      <w:r w:rsidR="00632325">
        <w:rPr/>
        <w:t>following</w:t>
      </w:r>
      <w:r w:rsidR="00632325">
        <w:rPr/>
        <w:t xml:space="preserve"> lists</w:t>
      </w:r>
      <w:r w:rsidR="002113CA">
        <w:rPr/>
        <w:t xml:space="preserve"> to </w:t>
      </w:r>
      <w:r w:rsidR="002113CA">
        <w:rPr/>
        <w:t>determine</w:t>
      </w:r>
      <w:r w:rsidR="002113CA">
        <w:rPr/>
        <w:t xml:space="preserve"> if they </w:t>
      </w:r>
      <w:r w:rsidR="002113CA">
        <w:rPr/>
        <w:t>mainly reach</w:t>
      </w:r>
      <w:r w:rsidR="002113CA">
        <w:rPr/>
        <w:t xml:space="preserve"> bot accounts, </w:t>
      </w:r>
      <w:r w:rsidR="002113CA">
        <w:rPr/>
        <w:t xml:space="preserve">a </w:t>
      </w:r>
      <w:r w:rsidR="004A4E6B">
        <w:rPr/>
        <w:t xml:space="preserve">political </w:t>
      </w:r>
      <w:r w:rsidR="008349A4">
        <w:rPr/>
        <w:t xml:space="preserve">or niche </w:t>
      </w:r>
      <w:r w:rsidR="002113CA">
        <w:rPr/>
        <w:t>subgrou</w:t>
      </w:r>
      <w:r w:rsidR="008349A4">
        <w:rPr/>
        <w:t>p,</w:t>
      </w:r>
      <w:r w:rsidR="002113CA">
        <w:rPr/>
        <w:t xml:space="preserve"> or genuine </w:t>
      </w:r>
      <w:r w:rsidR="009E095C">
        <w:rPr/>
        <w:t xml:space="preserve">‘average’ </w:t>
      </w:r>
      <w:r w:rsidR="00644038">
        <w:rPr/>
        <w:t>users</w:t>
      </w:r>
      <w:r w:rsidR="002113CA">
        <w:rPr/>
        <w:t>.</w:t>
      </w:r>
    </w:p>
    <w:p w:rsidR="000C4D82" w:rsidP="3F9FE335" w:rsidRDefault="000C4D82" w14:paraId="744AFF10" w14:textId="2512B21C">
      <w:pPr>
        <w:pStyle w:val="ListParagraph"/>
        <w:numPr>
          <w:ilvl w:val="0"/>
          <w:numId w:val="21"/>
        </w:numPr>
        <w:spacing w:line="259" w:lineRule="auto"/>
        <w:rPr/>
      </w:pPr>
      <w:r w:rsidRPr="3BAA7984" w:rsidR="000C4D82">
        <w:rPr>
          <w:b w:val="1"/>
          <w:bCs w:val="1"/>
        </w:rPr>
        <w:t>Examine the type of content they post</w:t>
      </w:r>
      <w:r w:rsidR="000C4D82">
        <w:rPr/>
        <w:t xml:space="preserve">. Are they looking to inform or persuade their </w:t>
      </w:r>
      <w:r w:rsidR="000C4D82">
        <w:rPr/>
        <w:t>audiences</w:t>
      </w:r>
      <w:r w:rsidR="000C4D82">
        <w:rPr/>
        <w:t xml:space="preserve">? Do they </w:t>
      </w:r>
      <w:r w:rsidR="006A5DA0">
        <w:rPr/>
        <w:t>provide context when presenting</w:t>
      </w:r>
      <w:r w:rsidR="000C4D82">
        <w:rPr/>
        <w:t xml:space="preserve"> complex terms and </w:t>
      </w:r>
      <w:r w:rsidR="0BC3A92A">
        <w:rPr/>
        <w:t>using</w:t>
      </w:r>
      <w:r w:rsidR="004C66E5">
        <w:rPr/>
        <w:t xml:space="preserve"> plain language? Do they use symbols, phrases, or imagery that are affiliated with political movements?</w:t>
      </w:r>
      <w:r w:rsidR="003266FA">
        <w:rPr/>
        <w:t xml:space="preserve"> Do they share scientific literature or resources from peer-review</w:t>
      </w:r>
      <w:r w:rsidR="00807524">
        <w:rPr/>
        <w:t>ed</w:t>
      </w:r>
      <w:r w:rsidR="003266FA">
        <w:rPr/>
        <w:t xml:space="preserve"> journals or credible institutions?</w:t>
      </w:r>
      <w:r w:rsidR="00B328BF">
        <w:rPr/>
        <w:t xml:space="preserve"> Are they </w:t>
      </w:r>
      <w:r w:rsidR="00F856B5">
        <w:rPr/>
        <w:t xml:space="preserve">encouraging users to </w:t>
      </w:r>
      <w:r w:rsidR="00F856B5">
        <w:rPr/>
        <w:t>purchas</w:t>
      </w:r>
      <w:r w:rsidR="00F856B5">
        <w:rPr/>
        <w:t>e</w:t>
      </w:r>
      <w:r w:rsidR="00F856B5">
        <w:rPr/>
        <w:t xml:space="preserve"> a product?</w:t>
      </w:r>
    </w:p>
    <w:p w:rsidR="000C4D82" w:rsidP="3F9FE335" w:rsidRDefault="00294949" w14:paraId="70CA58FF" w14:textId="5004D5C3">
      <w:pPr>
        <w:pStyle w:val="ListParagraph"/>
        <w:numPr>
          <w:ilvl w:val="0"/>
          <w:numId w:val="21"/>
        </w:numPr>
        <w:spacing w:line="259" w:lineRule="auto"/>
        <w:rPr/>
      </w:pPr>
      <w:r w:rsidRPr="616BAF18" w:rsidR="00294949">
        <w:rPr>
          <w:b w:val="1"/>
          <w:bCs w:val="1"/>
        </w:rPr>
        <w:t>Set clear guidelines about the partnership and content.</w:t>
      </w:r>
      <w:r w:rsidR="00294949">
        <w:rPr/>
        <w:t xml:space="preserve"> </w:t>
      </w:r>
      <w:r w:rsidR="00294949">
        <w:rPr/>
        <w:t xml:space="preserve">Co-create content to ensure </w:t>
      </w:r>
      <w:r w:rsidR="0062562A">
        <w:rPr/>
        <w:t>messaging is in line with regulatory guidelines</w:t>
      </w:r>
      <w:r w:rsidR="00632325">
        <w:rPr/>
        <w:t xml:space="preserve"> and</w:t>
      </w:r>
      <w:r w:rsidR="00A844AC">
        <w:rPr/>
        <w:t xml:space="preserve"> current medical literature</w:t>
      </w:r>
      <w:r w:rsidR="00632325">
        <w:rPr/>
        <w:t>.</w:t>
      </w:r>
      <w:r w:rsidR="00632325">
        <w:rPr/>
        <w:t xml:space="preserve"> Co-design messaging to ensure it matches your audience’s health literacy levels, is culturally relevant, and </w:t>
      </w:r>
      <w:r w:rsidR="00314C20">
        <w:rPr/>
        <w:t>built f</w:t>
      </w:r>
      <w:r w:rsidR="00314C20">
        <w:rPr/>
        <w:t>or social media platforms</w:t>
      </w:r>
      <w:r w:rsidR="00632325">
        <w:rPr/>
        <w:t>. Clearly mark if the post is part of a paid partnership, us</w:t>
      </w:r>
      <w:r w:rsidR="00306DEC">
        <w:rPr/>
        <w:t>ing</w:t>
      </w:r>
      <w:r w:rsidR="00632325">
        <w:rPr/>
        <w:t xml:space="preserve"> #ad or #sponsored</w:t>
      </w:r>
      <w:r w:rsidR="00306DEC">
        <w:rPr/>
        <w:t xml:space="preserve"> in the text</w:t>
      </w:r>
      <w:r w:rsidR="00CE6E86">
        <w:rPr/>
        <w:t xml:space="preserve"> and media</w:t>
      </w:r>
      <w:r w:rsidR="00306DEC">
        <w:rPr/>
        <w:t>.</w:t>
      </w:r>
    </w:p>
    <w:p w:rsidR="00632325" w:rsidP="00632325" w:rsidRDefault="00632325" w14:paraId="3861FFE0" w14:textId="2363C08D">
      <w:pPr>
        <w:pStyle w:val="ListParagraph"/>
        <w:spacing w:line="259" w:lineRule="auto"/>
        <w:rPr>
          <w:b/>
          <w:bCs/>
          <w:i/>
          <w:iCs/>
        </w:rPr>
      </w:pPr>
    </w:p>
    <w:p w:rsidRPr="006A5DA0" w:rsidR="00632325" w:rsidP="006A5DA0" w:rsidRDefault="00632325" w14:paraId="499C3A75" w14:textId="2F9EE84B">
      <w:pPr>
        <w:spacing w:line="259" w:lineRule="auto"/>
      </w:pPr>
      <w:r w:rsidRPr="616BAF18" w:rsidR="00632325">
        <w:rPr>
          <w:i w:val="1"/>
          <w:iCs w:val="1"/>
        </w:rPr>
        <w:t xml:space="preserve">Please note that the partnership is between you (your organisation) and the creator. It is not between the #MedSafetyWeek campaign and the creator </w:t>
      </w:r>
      <w:r w:rsidRPr="616BAF18" w:rsidR="006A5DA0">
        <w:rPr>
          <w:i w:val="1"/>
          <w:iCs w:val="1"/>
        </w:rPr>
        <w:t>n</w:t>
      </w:r>
      <w:r w:rsidRPr="616BAF18" w:rsidR="00632325">
        <w:rPr>
          <w:i w:val="1"/>
          <w:iCs w:val="1"/>
        </w:rPr>
        <w:t>or Uppsala Monitoring Centre and the creator.</w:t>
      </w:r>
    </w:p>
    <w:p w:rsidR="616BAF18" w:rsidP="616BAF18" w:rsidRDefault="616BAF18" w14:paraId="36BD4650" w14:textId="785A9417">
      <w:pPr>
        <w:spacing w:line="259" w:lineRule="auto"/>
        <w:rPr>
          <w:i w:val="1"/>
          <w:iCs w:val="1"/>
        </w:rPr>
      </w:pPr>
    </w:p>
    <w:p w:rsidR="00202750" w:rsidP="39FC242E" w:rsidRDefault="7E07A00D" w14:paraId="3BDEFF01" w14:textId="7434EBDF">
      <w:pPr>
        <w:pStyle w:val="Subheading"/>
        <w:spacing w:line="259" w:lineRule="auto"/>
      </w:pPr>
      <w:bookmarkStart w:name="_Toc1126774212" w:id="890762334"/>
      <w:r w:rsidR="7E07A00D">
        <w:rPr/>
        <w:t xml:space="preserve">Additional </w:t>
      </w:r>
      <w:r w:rsidR="55951B55">
        <w:rPr/>
        <w:t>r</w:t>
      </w:r>
      <w:r w:rsidR="7E07A00D">
        <w:rPr/>
        <w:t>esources</w:t>
      </w:r>
      <w:bookmarkEnd w:id="890762334"/>
    </w:p>
    <w:p w:rsidR="00202750" w:rsidP="39FC242E" w:rsidRDefault="417283A5" w14:paraId="6F6E5AD8" w14:textId="2BDF4A66">
      <w:bookmarkStart w:name="_Toc1558072551" w:id="114"/>
      <w:r>
        <w:t xml:space="preserve">Sharing valid information from trusted sources can help strengthen your campaign and increase uptake of </w:t>
      </w:r>
      <w:r w:rsidR="723E3659">
        <w:t>#</w:t>
      </w:r>
      <w:r>
        <w:t xml:space="preserve">MedSafetyWeek messaging among your audiences. </w:t>
      </w:r>
      <w:r w:rsidR="4315B415">
        <w:t>You may choose to link to these external publications or adapt some of their key messages to your own campaign. Please cite these resources if you use them:</w:t>
      </w:r>
      <w:bookmarkEnd w:id="114"/>
    </w:p>
    <w:p w:rsidR="00202750" w:rsidP="27C5AB6D" w:rsidRDefault="00202750" w14:paraId="1B3E2EC1" w14:textId="77777777">
      <w:pPr>
        <w:pStyle w:val="Subheading"/>
        <w:spacing w:line="259" w:lineRule="auto"/>
        <w:rPr>
          <w:rFonts w:asciiTheme="minorHAnsi" w:hAnsiTheme="minorHAnsi" w:cstheme="minorHAnsi"/>
          <w:b w:val="0"/>
          <w:bCs/>
          <w:sz w:val="24"/>
          <w:szCs w:val="24"/>
        </w:rPr>
      </w:pPr>
    </w:p>
    <w:p w:rsidRPr="004A7F3A" w:rsidR="004A7F3A" w:rsidP="3C6358D9" w:rsidRDefault="00402ED1" w14:paraId="71C87A23" w14:textId="77777777">
      <w:pPr>
        <w:pStyle w:val="ListParagraph"/>
        <w:numPr>
          <w:ilvl w:val="0"/>
          <w:numId w:val="4"/>
        </w:numPr>
        <w:shd w:val="clear" w:color="auto" w:fill="FFFFFF" w:themeFill="background1"/>
        <w:rPr>
          <w:color w:val="4472C4" w:themeColor="accent1"/>
        </w:rPr>
      </w:pPr>
      <w:hyperlink w:history="1" r:id="rId25">
        <w:r w:rsidRPr="00402ED1">
          <w:rPr>
            <w:rStyle w:val="Hyperlink"/>
          </w:rPr>
          <w:t>Factors associated with underreporting of adverse drug reactions by health care professionals: A systematic review update (García-Abeijon et al.)</w:t>
        </w:r>
      </w:hyperlink>
      <w:bookmarkStart w:name="_Toc1118570264" w:id="115"/>
    </w:p>
    <w:p w:rsidRPr="009862AA" w:rsidR="00EA1B7A" w:rsidP="00EA1B7A" w:rsidRDefault="004A7F3A" w14:paraId="2C9DA2D9" w14:textId="77777777">
      <w:pPr>
        <w:pStyle w:val="ListParagraph"/>
        <w:numPr>
          <w:ilvl w:val="0"/>
          <w:numId w:val="4"/>
        </w:numPr>
        <w:shd w:val="clear" w:color="auto" w:fill="FFFFFF" w:themeFill="background1"/>
        <w:rPr>
          <w:color w:val="4472C4" w:themeColor="accent1"/>
        </w:rPr>
      </w:pPr>
      <w:hyperlink w:history="1" r:id="rId26">
        <w:r w:rsidRPr="004A7F3A">
          <w:rPr>
            <w:rStyle w:val="Hyperlink"/>
          </w:rPr>
          <w:t>Factors associated with underreporting of adverse drug reactions by patients: a systematic review (Costa et al.)</w:t>
        </w:r>
      </w:hyperlink>
    </w:p>
    <w:p w:rsidRPr="009862AA" w:rsidR="00E611E0" w:rsidP="2B748BCC" w:rsidRDefault="1954D246" w14:paraId="060D5DD8" w14:textId="3465588E">
      <w:pPr>
        <w:pStyle w:val="ListParagraph"/>
        <w:numPr>
          <w:ilvl w:val="0"/>
          <w:numId w:val="4"/>
        </w:numPr>
        <w:shd w:val="clear" w:color="auto" w:fill="FFFFFF" w:themeFill="background1"/>
        <w:rPr>
          <w:rFonts w:ascii="Aptos" w:hAnsi="Aptos" w:eastAsia="Aptos" w:cs="Aptos"/>
          <w:color w:val="000000" w:themeColor="text1"/>
        </w:rPr>
      </w:pPr>
      <w:hyperlink r:id="rId27">
        <w:r w:rsidRPr="2B748BCC">
          <w:rPr>
            <w:rStyle w:val="Hyperlink"/>
          </w:rPr>
          <w:t>Trends in adverse drug reaction reporting in eight selected countries after the implementation of new pharmacovigilance regulation in 2012: a joinpoint regression analysis (Masiliūnienė, G., Stankevičius, E. &amp; Kaduševičius, E)</w:t>
        </w:r>
      </w:hyperlink>
    </w:p>
    <w:p w:rsidRPr="009862AA" w:rsidR="00E611E0" w:rsidP="2B748BCC" w:rsidRDefault="008E49F3" w14:paraId="51363541" w14:textId="342CE548">
      <w:pPr>
        <w:pStyle w:val="ListParagraph"/>
        <w:numPr>
          <w:ilvl w:val="0"/>
          <w:numId w:val="4"/>
        </w:numPr>
        <w:shd w:val="clear" w:color="auto" w:fill="FFFFFF" w:themeFill="background1"/>
        <w:rPr>
          <w:rFonts w:ascii="Aptos" w:hAnsi="Aptos" w:eastAsia="Aptos" w:cs="Aptos"/>
          <w:color w:val="000000" w:themeColor="text1"/>
        </w:rPr>
      </w:pPr>
      <w:hyperlink r:id="rId28">
        <w:r>
          <w:rPr>
            <w:rStyle w:val="Hyperlink"/>
          </w:rPr>
          <w:t>You and your prescribed medicines (National Institute for Health and Care Excellence, UK)</w:t>
        </w:r>
      </w:hyperlink>
    </w:p>
    <w:p w:rsidRPr="009862AA" w:rsidR="00E611E0" w:rsidP="0BE90408" w:rsidRDefault="008E49F3" w14:paraId="7FFBF1B2" w14:textId="361502CF">
      <w:pPr>
        <w:pStyle w:val="ListParagraph"/>
        <w:numPr>
          <w:ilvl w:val="0"/>
          <w:numId w:val="4"/>
        </w:numPr>
        <w:rPr>
          <w:rFonts w:ascii="Aptos" w:hAnsi="Aptos" w:eastAsia="Aptos" w:cs="Aptos"/>
          <w:color w:val="000000" w:themeColor="text1"/>
        </w:rPr>
      </w:pPr>
      <w:hyperlink r:id="rId29">
        <w:r>
          <w:rPr>
            <w:rStyle w:val="Hyperlink"/>
          </w:rPr>
          <w:t>Guidance on adverse drug reactions (Medicines and Healthcare Products Regulatory Agency &amp; YellowCard, UK)</w:t>
        </w:r>
      </w:hyperlink>
    </w:p>
    <w:p w:rsidRPr="009862AA" w:rsidR="00E611E0" w:rsidP="00F558E5" w:rsidRDefault="00F558E5" w14:paraId="0DD374A7" w14:textId="01D9F990">
      <w:pPr>
        <w:pStyle w:val="ListParagraph"/>
        <w:numPr>
          <w:ilvl w:val="0"/>
          <w:numId w:val="4"/>
        </w:numPr>
        <w:jc w:val="both"/>
        <w:rPr>
          <w:rFonts w:ascii="Aptos" w:hAnsi="Aptos" w:eastAsia="Aptos" w:cs="Aptos"/>
          <w:color w:val="000000" w:themeColor="text1"/>
        </w:rPr>
      </w:pPr>
      <w:hyperlink r:id="rId30">
        <w:r>
          <w:rPr>
            <w:rStyle w:val="Hyperlink"/>
          </w:rPr>
          <w:t>A beginner's guide to PV (Uppsala Monitoring Centre)</w:t>
        </w:r>
      </w:hyperlink>
    </w:p>
    <w:p w:rsidRPr="009862AA" w:rsidR="00E611E0" w:rsidP="0BE90408" w:rsidRDefault="00F558E5" w14:paraId="3666B937" w14:textId="7FC0E94C">
      <w:pPr>
        <w:pStyle w:val="ListParagraph"/>
        <w:numPr>
          <w:ilvl w:val="0"/>
          <w:numId w:val="4"/>
        </w:numPr>
        <w:rPr>
          <w:rFonts w:ascii="Aptos" w:hAnsi="Aptos" w:eastAsia="Aptos" w:cs="Aptos"/>
          <w:color w:val="000000" w:themeColor="text1"/>
        </w:rPr>
      </w:pPr>
      <w:hyperlink r:id="rId31">
        <w:r>
          <w:rPr>
            <w:rStyle w:val="Hyperlink"/>
          </w:rPr>
          <w:t>Under-reporting of adverse drug reactions: A systematic review (Hazell L. &amp; Shakir, S.)</w:t>
        </w:r>
      </w:hyperlink>
    </w:p>
    <w:p w:rsidRPr="009862AA" w:rsidR="00E611E0" w:rsidP="0BE90408" w:rsidRDefault="001E6CA8" w14:paraId="4E9C8D70" w14:textId="3FD39E8D">
      <w:pPr>
        <w:pStyle w:val="ListParagraph"/>
        <w:numPr>
          <w:ilvl w:val="0"/>
          <w:numId w:val="4"/>
        </w:numPr>
        <w:rPr>
          <w:rFonts w:ascii="Aptos" w:hAnsi="Aptos" w:eastAsia="Aptos" w:cs="Aptos"/>
          <w:color w:val="000000" w:themeColor="text1"/>
        </w:rPr>
      </w:pPr>
      <w:hyperlink r:id="rId32">
        <w:r>
          <w:rPr>
            <w:rStyle w:val="Hyperlink"/>
          </w:rPr>
          <w:t>WHO briefing note: Safety of medicines – adverse drug reactions (World Health Organization)</w:t>
        </w:r>
      </w:hyperlink>
    </w:p>
    <w:p w:rsidR="00E611E0" w:rsidP="00E611E0" w:rsidRDefault="00E611E0" w14:paraId="67FE241D" w14:textId="77777777">
      <w:pPr>
        <w:shd w:val="clear" w:color="auto" w:fill="FFFFFF" w:themeFill="background1"/>
      </w:pPr>
    </w:p>
    <w:p w:rsidR="005A0814" w:rsidP="616BAF18" w:rsidRDefault="005A0814" w14:paraId="3EF6576C" w14:textId="77777777">
      <w:pPr>
        <w:rPr>
          <w:rFonts w:ascii="Calibri Light" w:hAnsi="Calibri Light" w:eastAsia="游ゴシック Light" w:cs="Times New Roman" w:asciiTheme="majorAscii" w:hAnsiTheme="majorAscii" w:eastAsiaTheme="majorEastAsia" w:cstheme="majorBidi"/>
          <w:b w:val="1"/>
          <w:bCs w:val="1"/>
          <w:color w:val="000000" w:themeColor="text1"/>
          <w:sz w:val="32"/>
          <w:szCs w:val="32"/>
          <w:lang w:val="en-GB"/>
        </w:rPr>
      </w:pPr>
      <w:r>
        <w:br w:type="page"/>
      </w:r>
    </w:p>
    <w:p w:rsidRPr="00DC0D7B" w:rsidR="00E611E0" w:rsidP="00E611E0" w:rsidRDefault="09644BF9" w14:paraId="13C74942" w14:textId="056CEE15">
      <w:pPr>
        <w:pStyle w:val="Heading"/>
        <w:rPr>
          <w:sz w:val="24"/>
          <w:szCs w:val="24"/>
        </w:rPr>
      </w:pPr>
      <w:bookmarkStart w:name="_Toc1409199744" w:id="271163646"/>
      <w:r w:rsidR="09644BF9">
        <w:rPr/>
        <w:t>FAQ</w:t>
      </w:r>
      <w:bookmarkEnd w:id="271163646"/>
    </w:p>
    <w:p w:rsidRPr="00DC0D7B" w:rsidR="00E611E0" w:rsidP="00E611E0" w:rsidRDefault="00E611E0" w14:paraId="5F52145C" w14:textId="77777777">
      <w:pPr>
        <w:rPr>
          <w:lang w:val="en-GB"/>
        </w:rPr>
      </w:pPr>
    </w:p>
    <w:p w:rsidRPr="00282E85" w:rsidR="00E611E0" w:rsidP="00E611E0" w:rsidRDefault="00E611E0" w14:paraId="6AE3EDC7" w14:textId="77777777">
      <w:pPr>
        <w:pStyle w:val="ListParagraph"/>
        <w:numPr>
          <w:ilvl w:val="0"/>
          <w:numId w:val="19"/>
        </w:numPr>
        <w:rPr>
          <w:b/>
          <w:bCs/>
          <w:lang w:val="en-GB"/>
        </w:rPr>
      </w:pPr>
      <w:r w:rsidRPr="00282E85">
        <w:rPr>
          <w:b/>
          <w:bCs/>
          <w:lang w:val="en-GB"/>
        </w:rPr>
        <w:t>Why do I need to include the #MedSafetyWeek hashtag in my organisation’s posts?</w:t>
      </w:r>
    </w:p>
    <w:p w:rsidR="00E611E0" w:rsidP="00E611E0" w:rsidRDefault="00E611E0" w14:paraId="4525DBC3" w14:textId="77777777">
      <w:pPr>
        <w:pStyle w:val="ListParagraph"/>
        <w:numPr>
          <w:ilvl w:val="1"/>
          <w:numId w:val="19"/>
        </w:numPr>
        <w:rPr>
          <w:lang w:val="en-GB"/>
        </w:rPr>
      </w:pPr>
      <w:r>
        <w:rPr>
          <w:lang w:val="en-GB"/>
        </w:rPr>
        <w:t>We use a third-party app to monitor the use of the hashtag throughout the campaign. By always including the #MedSafetyWeek hashtag in your posts, we can more accurately measure the reach of the campaign.</w:t>
      </w:r>
    </w:p>
    <w:p w:rsidR="00E611E0" w:rsidP="00E611E0" w:rsidRDefault="00E611E0" w14:paraId="586C940A" w14:textId="77777777">
      <w:pPr>
        <w:pStyle w:val="ListParagraph"/>
        <w:rPr>
          <w:lang w:val="en-GB"/>
        </w:rPr>
      </w:pPr>
    </w:p>
    <w:p w:rsidRPr="00282E85" w:rsidR="00E611E0" w:rsidP="00E611E0" w:rsidRDefault="00E611E0" w14:paraId="5878396B" w14:textId="77777777">
      <w:pPr>
        <w:pStyle w:val="ListParagraph"/>
        <w:numPr>
          <w:ilvl w:val="0"/>
          <w:numId w:val="19"/>
        </w:numPr>
        <w:rPr>
          <w:b/>
          <w:bCs/>
          <w:lang w:val="en-GB"/>
        </w:rPr>
      </w:pPr>
      <w:r w:rsidRPr="00282E85">
        <w:rPr>
          <w:b/>
          <w:bCs/>
          <w:lang w:val="en-GB"/>
        </w:rPr>
        <w:t xml:space="preserve">Can I </w:t>
      </w:r>
      <w:r w:rsidRPr="1A0F28B7">
        <w:rPr>
          <w:b/>
          <w:bCs/>
          <w:lang w:val="en-GB"/>
        </w:rPr>
        <w:t>replac</w:t>
      </w:r>
      <w:r w:rsidRPr="00282E85">
        <w:rPr>
          <w:b/>
          <w:bCs/>
          <w:lang w:val="en-GB"/>
        </w:rPr>
        <w:t xml:space="preserve">e the #MedSafetyWeek hashtag </w:t>
      </w:r>
      <w:r w:rsidRPr="1A0F28B7">
        <w:rPr>
          <w:b/>
          <w:bCs/>
          <w:lang w:val="en-GB"/>
        </w:rPr>
        <w:t>with</w:t>
      </w:r>
      <w:r w:rsidRPr="00282E85">
        <w:rPr>
          <w:b/>
          <w:bCs/>
          <w:lang w:val="en-GB"/>
        </w:rPr>
        <w:t xml:space="preserve"> my local language?</w:t>
      </w:r>
    </w:p>
    <w:p w:rsidR="00E611E0" w:rsidP="00E611E0" w:rsidRDefault="00E611E0" w14:paraId="173FAC65" w14:textId="77777777">
      <w:pPr>
        <w:pStyle w:val="ListParagraph"/>
        <w:numPr>
          <w:ilvl w:val="1"/>
          <w:numId w:val="19"/>
        </w:numPr>
        <w:rPr>
          <w:lang w:val="en-GB"/>
        </w:rPr>
      </w:pPr>
      <w:r w:rsidRPr="1A0F28B7">
        <w:rPr>
          <w:lang w:val="en-GB"/>
        </w:rPr>
        <w:t>Please ensure you always write #MedSafetyWeek in English. You are welcome to translate the campaign name to your local language, but you must always include</w:t>
      </w:r>
      <w:r>
        <w:rPr>
          <w:lang w:val="en-GB"/>
        </w:rPr>
        <w:t xml:space="preserve"> </w:t>
      </w:r>
      <w:r w:rsidRPr="1A0F28B7">
        <w:rPr>
          <w:lang w:val="en-GB"/>
        </w:rPr>
        <w:t xml:space="preserve">the English hashtag #MedSafetyWeek </w:t>
      </w:r>
      <w:r>
        <w:rPr>
          <w:lang w:val="en-GB"/>
        </w:rPr>
        <w:t>in your posts. This ensures</w:t>
      </w:r>
      <w:r w:rsidRPr="1A0F28B7">
        <w:rPr>
          <w:lang w:val="en-GB"/>
        </w:rPr>
        <w:t xml:space="preserve"> we can accurately track the campaign.</w:t>
      </w:r>
    </w:p>
    <w:p w:rsidR="00E611E0" w:rsidP="00E611E0" w:rsidRDefault="00E611E0" w14:paraId="00C54F19" w14:textId="77777777">
      <w:pPr>
        <w:pStyle w:val="ListParagraph"/>
        <w:rPr>
          <w:lang w:val="en-GB"/>
        </w:rPr>
      </w:pPr>
    </w:p>
    <w:p w:rsidRPr="00282E85" w:rsidR="00E611E0" w:rsidP="00E611E0" w:rsidRDefault="00E611E0" w14:paraId="2C783299" w14:textId="77777777">
      <w:pPr>
        <w:pStyle w:val="ListParagraph"/>
        <w:numPr>
          <w:ilvl w:val="0"/>
          <w:numId w:val="19"/>
        </w:numPr>
        <w:rPr>
          <w:b/>
          <w:bCs/>
          <w:lang w:val="en-GB"/>
        </w:rPr>
      </w:pPr>
      <w:r w:rsidRPr="00282E85">
        <w:rPr>
          <w:b/>
          <w:bCs/>
          <w:lang w:val="en-GB"/>
        </w:rPr>
        <w:t>Do I need to share all campaign materials on my organisation’s channels?</w:t>
      </w:r>
    </w:p>
    <w:p w:rsidR="00E611E0" w:rsidP="00E611E0" w:rsidRDefault="00E611E0" w14:paraId="1A39DA1F" w14:textId="42809B82">
      <w:pPr>
        <w:pStyle w:val="ListParagraph"/>
        <w:numPr>
          <w:ilvl w:val="1"/>
          <w:numId w:val="19"/>
        </w:numPr>
        <w:rPr>
          <w:lang w:val="en-GB"/>
        </w:rPr>
      </w:pPr>
      <w:r w:rsidRPr="616BAF18" w:rsidR="00E611E0">
        <w:rPr>
          <w:lang w:val="en-GB"/>
        </w:rPr>
        <w:t xml:space="preserve">While we encourage participants to share all materials on their channels, we understand that </w:t>
      </w:r>
      <w:r w:rsidRPr="616BAF18" w:rsidR="00F40E04">
        <w:rPr>
          <w:lang w:val="en-GB"/>
        </w:rPr>
        <w:t xml:space="preserve">your </w:t>
      </w:r>
      <w:r w:rsidRPr="616BAF18" w:rsidR="00F40E04">
        <w:rPr>
          <w:lang w:val="en-GB"/>
        </w:rPr>
        <w:t>communication capaci</w:t>
      </w:r>
      <w:r w:rsidRPr="616BAF18" w:rsidR="00E55175">
        <w:rPr>
          <w:lang w:val="en-GB"/>
        </w:rPr>
        <w:t xml:space="preserve">ties </w:t>
      </w:r>
      <w:r w:rsidRPr="616BAF18" w:rsidR="00F40E04">
        <w:rPr>
          <w:lang w:val="en-GB"/>
        </w:rPr>
        <w:t>may vary</w:t>
      </w:r>
      <w:r w:rsidRPr="616BAF18" w:rsidR="00E611E0">
        <w:rPr>
          <w:lang w:val="en-GB"/>
        </w:rPr>
        <w:t xml:space="preserve">. At the minimum, please try to share the custom animations. You can repost #MedSafetyWeek content from UMC’s main social media profiles throughout the campaign or other #MedSafetyWeek materials that participating organisations share on their channels. You are also welcome to post </w:t>
      </w:r>
      <w:r w:rsidRPr="616BAF18" w:rsidR="00E611E0">
        <w:rPr>
          <w:lang w:val="en-GB"/>
        </w:rPr>
        <w:t>additional</w:t>
      </w:r>
      <w:r w:rsidRPr="616BAF18" w:rsidR="00E611E0">
        <w:rPr>
          <w:lang w:val="en-GB"/>
        </w:rPr>
        <w:t xml:space="preserve"> content not included in the campaign package; we love to see what our partners create online and in</w:t>
      </w:r>
      <w:r w:rsidRPr="616BAF18" w:rsidR="00CE484E">
        <w:rPr>
          <w:lang w:val="en-GB"/>
        </w:rPr>
        <w:t xml:space="preserve"> </w:t>
      </w:r>
      <w:r w:rsidRPr="616BAF18" w:rsidR="00E611E0">
        <w:rPr>
          <w:lang w:val="en-GB"/>
        </w:rPr>
        <w:t>person!</w:t>
      </w:r>
    </w:p>
    <w:p w:rsidR="00E611E0" w:rsidP="00E611E0" w:rsidRDefault="00E611E0" w14:paraId="3871A1A1" w14:textId="77777777">
      <w:pPr>
        <w:pStyle w:val="ListParagraph"/>
        <w:rPr>
          <w:lang w:val="en-GB"/>
        </w:rPr>
      </w:pPr>
    </w:p>
    <w:p w:rsidRPr="00282E85" w:rsidR="00E611E0" w:rsidP="00E611E0" w:rsidRDefault="00E611E0" w14:paraId="7A526ED2" w14:textId="77777777">
      <w:pPr>
        <w:pStyle w:val="ListParagraph"/>
        <w:numPr>
          <w:ilvl w:val="0"/>
          <w:numId w:val="19"/>
        </w:numPr>
        <w:rPr>
          <w:b/>
          <w:bCs/>
          <w:lang w:val="en-GB"/>
        </w:rPr>
      </w:pPr>
      <w:r w:rsidRPr="00282E85">
        <w:rPr>
          <w:b/>
          <w:bCs/>
          <w:lang w:val="en-GB"/>
        </w:rPr>
        <w:t>The social media platforms that my organisation uses are not listed in the Social Media Plan. What should I do?</w:t>
      </w:r>
    </w:p>
    <w:p w:rsidR="00E611E0" w:rsidP="00E611E0" w:rsidRDefault="00E611E0" w14:paraId="477261E7" w14:textId="32B0AE42">
      <w:pPr>
        <w:pStyle w:val="ListParagraph"/>
        <w:numPr>
          <w:ilvl w:val="1"/>
          <w:numId w:val="19"/>
        </w:numPr>
        <w:rPr>
          <w:lang w:val="en-GB"/>
        </w:rPr>
      </w:pPr>
      <w:r w:rsidRPr="616BAF18" w:rsidR="00E611E0">
        <w:rPr>
          <w:lang w:val="en-GB"/>
        </w:rPr>
        <w:t xml:space="preserve">We recommend repurposing the social media posts to the platforms your organisation has a presence on. The social media cards and animations are designed to be mobile phone friendly, and the text in the suggested posts can be easily </w:t>
      </w:r>
      <w:r w:rsidRPr="616BAF18" w:rsidR="00E611E0">
        <w:rPr>
          <w:lang w:val="en-GB"/>
        </w:rPr>
        <w:t>adapted to different platforms.</w:t>
      </w:r>
      <w:r w:rsidRPr="616BAF18" w:rsidR="00E55175">
        <w:rPr>
          <w:lang w:val="en-GB"/>
        </w:rPr>
        <w:t xml:space="preserve"> See section ‘</w:t>
      </w:r>
      <w:r w:rsidR="004B62B7">
        <w:rPr/>
        <w:t>Other social media platforms</w:t>
      </w:r>
      <w:r w:rsidRPr="616BAF18" w:rsidR="004B62B7">
        <w:rPr>
          <w:lang w:val="en-GB"/>
        </w:rPr>
        <w:t xml:space="preserve">’ </w:t>
      </w:r>
      <w:r w:rsidRPr="616BAF18" w:rsidR="00E55175">
        <w:rPr>
          <w:lang w:val="en-GB"/>
        </w:rPr>
        <w:t>listed above.</w:t>
      </w:r>
    </w:p>
    <w:p w:rsidR="00E611E0" w:rsidP="00E611E0" w:rsidRDefault="00E611E0" w14:paraId="0A22BF40" w14:textId="77777777">
      <w:pPr>
        <w:pStyle w:val="ListParagraph"/>
        <w:rPr>
          <w:lang w:val="en-GB"/>
        </w:rPr>
      </w:pPr>
    </w:p>
    <w:p w:rsidRPr="00282E85" w:rsidR="00E611E0" w:rsidP="00E611E0" w:rsidRDefault="00E611E0" w14:paraId="720FB60A" w14:textId="77777777">
      <w:pPr>
        <w:pStyle w:val="ListParagraph"/>
        <w:numPr>
          <w:ilvl w:val="0"/>
          <w:numId w:val="19"/>
        </w:numPr>
        <w:rPr>
          <w:b/>
          <w:bCs/>
          <w:lang w:val="en-GB"/>
        </w:rPr>
      </w:pPr>
      <w:r w:rsidRPr="00282E85">
        <w:rPr>
          <w:b/>
          <w:bCs/>
          <w:lang w:val="en-GB"/>
        </w:rPr>
        <w:t>Do you provide translations of the social media posts?</w:t>
      </w:r>
    </w:p>
    <w:p w:rsidR="00E611E0" w:rsidP="00E611E0" w:rsidRDefault="00E611E0" w14:paraId="5FC79BE3" w14:textId="77777777">
      <w:pPr>
        <w:pStyle w:val="ListParagraph"/>
        <w:numPr>
          <w:ilvl w:val="1"/>
          <w:numId w:val="19"/>
        </w:numPr>
        <w:rPr>
          <w:lang w:val="en-GB"/>
        </w:rPr>
      </w:pPr>
      <w:r>
        <w:rPr>
          <w:lang w:val="en-GB"/>
        </w:rPr>
        <w:t>No. Participating organisations are responsible to translate the suggested posts in the Social Media Plan to their local language(s).</w:t>
      </w:r>
    </w:p>
    <w:p w:rsidRPr="00E611E0" w:rsidR="0DDB4AFD" w:rsidP="4F84EA36" w:rsidRDefault="00033EB8" w14:paraId="48D05B62" w14:textId="40571645">
      <w:pPr>
        <w:shd w:val="clear" w:color="auto" w:fill="FFFFFF" w:themeFill="background1"/>
        <w:rPr>
          <w:color w:val="4472C4" w:themeColor="accent1"/>
        </w:rPr>
      </w:pPr>
      <w:r>
        <w:br w:type="page"/>
      </w:r>
      <w:bookmarkEnd w:id="115"/>
    </w:p>
    <w:p w:rsidR="00A76FA8" w:rsidP="3C6358D9" w:rsidRDefault="2F0E3A3A" w14:paraId="275A01AF" w14:textId="5B7DB4AB">
      <w:pPr>
        <w:pStyle w:val="Heading"/>
      </w:pPr>
      <w:bookmarkStart w:name="_Toc2085046473" w:id="1827191487"/>
      <w:r w:rsidR="2F0E3A3A">
        <w:rPr/>
        <w:t>Visuals</w:t>
      </w:r>
      <w:r>
        <w:br/>
      </w:r>
      <w:bookmarkEnd w:id="1827191487"/>
    </w:p>
    <w:p w:rsidRPr="003F6301" w:rsidR="5B023038" w:rsidP="00097F91" w:rsidRDefault="02BB1402" w14:paraId="142AAB3C" w14:textId="654F4B5E">
      <w:pPr>
        <w:rPr>
          <w:lang w:val="en-GB"/>
        </w:rPr>
      </w:pPr>
      <w:r w:rsidRPr="0F450ED1">
        <w:rPr>
          <w:lang w:val="en-GB"/>
        </w:rPr>
        <w:t>Custom versions of films 1–</w:t>
      </w:r>
      <w:r w:rsidRPr="0F450ED1" w:rsidR="4A2E7F53">
        <w:rPr>
          <w:lang w:val="en-GB"/>
        </w:rPr>
        <w:t>2</w:t>
      </w:r>
      <w:r w:rsidRPr="0F450ED1">
        <w:rPr>
          <w:lang w:val="en-GB"/>
        </w:rPr>
        <w:t xml:space="preserve"> </w:t>
      </w:r>
      <w:r w:rsidRPr="0F450ED1" w:rsidR="1E190A7F">
        <w:rPr>
          <w:lang w:val="en-GB"/>
        </w:rPr>
        <w:t xml:space="preserve">will </w:t>
      </w:r>
      <w:r w:rsidRPr="0F450ED1" w:rsidR="3E74C5CB">
        <w:rPr>
          <w:lang w:val="en-GB"/>
        </w:rPr>
        <w:t>be</w:t>
      </w:r>
      <w:r w:rsidRPr="0F450ED1">
        <w:rPr>
          <w:lang w:val="en-GB"/>
        </w:rPr>
        <w:t xml:space="preserve"> delivered separately. </w:t>
      </w:r>
    </w:p>
    <w:p w:rsidR="00A76FA8" w:rsidP="54C5B43E" w:rsidRDefault="00A76FA8" w14:paraId="3F2BC0CF" w14:textId="77777777">
      <w:pPr>
        <w:rPr>
          <w:lang w:val="en-GB"/>
        </w:rPr>
      </w:pPr>
    </w:p>
    <w:p w:rsidR="009B2ACF" w:rsidP="54C5B43E" w:rsidRDefault="02BB1402" w14:paraId="1870C59B" w14:textId="6EAF7D33">
      <w:pPr>
        <w:rPr>
          <w:lang w:val="en-GB"/>
        </w:rPr>
      </w:pPr>
      <w:r w:rsidRPr="576426DD">
        <w:rPr>
          <w:lang w:val="en-GB"/>
        </w:rPr>
        <w:t xml:space="preserve">All other visuals are available in the </w:t>
      </w:r>
      <w:hyperlink w:history="1" r:id="rId33">
        <w:r w:rsidRPr="576426DD">
          <w:rPr>
            <w:rStyle w:val="Hyperlink"/>
            <w:lang w:val="en-GB"/>
          </w:rPr>
          <w:t>graphics section of the campaign package</w:t>
        </w:r>
      </w:hyperlink>
      <w:r w:rsidRPr="576426DD">
        <w:rPr>
          <w:lang w:val="en-GB"/>
        </w:rPr>
        <w:t xml:space="preserve">, including </w:t>
      </w:r>
      <w:r w:rsidRPr="576426DD">
        <w:rPr>
          <w:b/>
          <w:bCs/>
          <w:lang w:val="en-GB"/>
        </w:rPr>
        <w:t>text-free versions</w:t>
      </w:r>
      <w:r w:rsidRPr="576426DD">
        <w:rPr>
          <w:lang w:val="en-GB"/>
        </w:rPr>
        <w:t xml:space="preserve"> so </w:t>
      </w:r>
      <w:r w:rsidR="00863C6C">
        <w:rPr>
          <w:lang w:val="en-GB"/>
        </w:rPr>
        <w:t>t</w:t>
      </w:r>
      <w:r w:rsidR="00BE2C16">
        <w:rPr>
          <w:lang w:val="en-GB"/>
        </w:rPr>
        <w:t xml:space="preserve">hat </w:t>
      </w:r>
      <w:r w:rsidRPr="576426DD">
        <w:rPr>
          <w:lang w:val="en-GB"/>
        </w:rPr>
        <w:t>non-English speaking organisations can add their own translations.</w:t>
      </w:r>
      <w:r w:rsidRPr="576426DD" w:rsidR="694E9884">
        <w:rPr>
          <w:lang w:val="en-GB"/>
        </w:rPr>
        <w:t xml:space="preserve"> </w:t>
      </w:r>
    </w:p>
    <w:p w:rsidR="009B2ACF" w:rsidP="54C5B43E" w:rsidRDefault="009B2ACF" w14:paraId="35059204" w14:textId="77777777">
      <w:pPr>
        <w:rPr>
          <w:lang w:val="en-GB"/>
        </w:rPr>
      </w:pPr>
    </w:p>
    <w:p w:rsidRPr="009B2ACF" w:rsidR="00376EDE" w:rsidP="54C5B43E" w:rsidRDefault="00376EDE" w14:paraId="51C88334" w14:textId="30A7F865">
      <w:pPr>
        <w:rPr>
          <w:lang w:val="en-GB"/>
        </w:rPr>
      </w:pPr>
      <w:r w:rsidRPr="79E27637">
        <w:rPr>
          <w:lang w:val="en-GB"/>
        </w:rPr>
        <w:t xml:space="preserve">Cards 1–3 are also available as </w:t>
      </w:r>
      <w:r w:rsidRPr="79E27637">
        <w:rPr>
          <w:b/>
          <w:bCs/>
          <w:lang w:val="en-GB"/>
        </w:rPr>
        <w:t>Instagram story cards</w:t>
      </w:r>
      <w:r w:rsidRPr="79E27637" w:rsidR="009B2ACF">
        <w:rPr>
          <w:b/>
          <w:bCs/>
          <w:lang w:val="en-GB"/>
        </w:rPr>
        <w:t>,</w:t>
      </w:r>
      <w:r w:rsidRPr="79E27637">
        <w:rPr>
          <w:lang w:val="en-GB"/>
        </w:rPr>
        <w:t xml:space="preserve"> with space to include a URL and hashtag sticker.</w:t>
      </w:r>
    </w:p>
    <w:p w:rsidR="54C5B43E" w:rsidP="54C5B43E" w:rsidRDefault="54C5B43E" w14:paraId="0235495C" w14:textId="30A5CAAC">
      <w:pPr>
        <w:rPr>
          <w:lang w:val="en-GB"/>
        </w:rPr>
      </w:pPr>
    </w:p>
    <w:p w:rsidRPr="00DC0D7B" w:rsidR="00AB60D3" w:rsidP="54C5B43E" w:rsidRDefault="00AB60D3" w14:paraId="0A1556DA" w14:textId="77777777">
      <w:pPr>
        <w:rPr>
          <w:lang w:val="en-GB"/>
        </w:rPr>
      </w:pPr>
    </w:p>
    <w:tbl>
      <w:tblPr>
        <w:tblStyle w:val="TableGrid"/>
        <w:tblW w:w="0" w:type="auto"/>
        <w:tblLayout w:type="fixed"/>
        <w:tblLook w:val="06A0" w:firstRow="1" w:lastRow="0" w:firstColumn="1" w:lastColumn="0" w:noHBand="1" w:noVBand="1"/>
      </w:tblPr>
      <w:tblGrid>
        <w:gridCol w:w="1590"/>
        <w:gridCol w:w="3000"/>
        <w:gridCol w:w="4425"/>
      </w:tblGrid>
      <w:tr w:rsidRPr="00DC0D7B" w:rsidR="54C5B43E" w:rsidTr="39CBD4F4" w14:paraId="6B5EF5EB" w14:textId="77777777">
        <w:trPr>
          <w:trHeight w:val="300"/>
        </w:trPr>
        <w:tc>
          <w:tcPr>
            <w:tcW w:w="1590" w:type="dxa"/>
            <w:tcMar/>
          </w:tcPr>
          <w:p w:rsidRPr="00DC0D7B" w:rsidR="1417C7C7" w:rsidP="54C5B43E" w:rsidRDefault="1417C7C7" w14:paraId="56225CA4" w14:textId="18F65642">
            <w:pPr>
              <w:rPr>
                <w:lang w:val="en-GB"/>
              </w:rPr>
            </w:pPr>
            <w:r w:rsidRPr="00DC0D7B">
              <w:rPr>
                <w:lang w:val="en-GB"/>
              </w:rPr>
              <w:t>Card 1</w:t>
            </w:r>
          </w:p>
        </w:tc>
        <w:tc>
          <w:tcPr>
            <w:tcW w:w="3000" w:type="dxa"/>
            <w:tcMar/>
          </w:tcPr>
          <w:p w:rsidRPr="00DC0D7B" w:rsidR="1417C7C7" w:rsidP="54C5B43E" w:rsidRDefault="1417C7C7" w14:paraId="15FD7ED9" w14:textId="3F9F33BA">
            <w:pPr>
              <w:rPr>
                <w:lang w:val="en-GB"/>
              </w:rPr>
            </w:pPr>
            <w:r w:rsidRPr="79E27637">
              <w:rPr>
                <w:lang w:val="en-GB"/>
              </w:rPr>
              <w:t xml:space="preserve">Get ready </w:t>
            </w:r>
          </w:p>
        </w:tc>
        <w:tc>
          <w:tcPr>
            <w:tcW w:w="4425" w:type="dxa"/>
            <w:tcMar/>
          </w:tcPr>
          <w:p w:rsidRPr="00DC0D7B" w:rsidR="003958BD" w:rsidP="7EA6BBF5" w:rsidRDefault="000D74D7" w14:paraId="4FD9FEDC" w14:textId="2524A3A7">
            <w:r w:rsidR="5666D4E9">
              <w:drawing>
                <wp:inline wp14:editId="30462420" wp14:anchorId="45C0FE4F">
                  <wp:extent cx="1322962" cy="1322962"/>
                  <wp:effectExtent l="0" t="0" r="0" b="0"/>
                  <wp:docPr id="685983827" name="Picture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85983827" name="Picture 685983827"/>
                          <pic:cNvPicPr/>
                        </pic:nvPicPr>
                        <pic:blipFill>
                          <a:blip xmlns:r="http://schemas.openxmlformats.org/officeDocument/2006/relationships" r:embed="rId34" cstate="print">
                            <a:extLst>
                              <a:ext uri="{28A0092B-C50C-407E-A947-70E740481C1C}">
                                <a14:useLocalDpi xmlns:a14="http://schemas.microsoft.com/office/drawing/2010/main" val="0"/>
                              </a:ext>
                            </a:extLst>
                          </a:blip>
                          <a:stretch>
                            <a:fillRect/>
                          </a:stretch>
                        </pic:blipFill>
                        <pic:spPr>
                          <a:xfrm>
                            <a:off x="0" y="0"/>
                            <a:ext cx="1338276" cy="1338276"/>
                          </a:xfrm>
                          <a:prstGeom prst="rect">
                            <a:avLst/>
                          </a:prstGeom>
                        </pic:spPr>
                      </pic:pic>
                    </a:graphicData>
                  </a:graphic>
                </wp:inline>
              </w:drawing>
            </w:r>
          </w:p>
        </w:tc>
      </w:tr>
      <w:tr w:rsidRPr="00DC0D7B" w:rsidR="54C5B43E" w:rsidTr="39CBD4F4" w14:paraId="0F0A0006" w14:textId="77777777">
        <w:trPr>
          <w:trHeight w:val="300"/>
        </w:trPr>
        <w:tc>
          <w:tcPr>
            <w:tcW w:w="1590" w:type="dxa"/>
            <w:tcMar/>
          </w:tcPr>
          <w:p w:rsidRPr="00DC0D7B" w:rsidR="1417C7C7" w:rsidP="54C5B43E" w:rsidRDefault="1417C7C7" w14:paraId="36D6BEE6" w14:textId="57E03304">
            <w:pPr>
              <w:rPr>
                <w:lang w:val="en-GB"/>
              </w:rPr>
            </w:pPr>
            <w:r w:rsidRPr="00DC0D7B">
              <w:rPr>
                <w:lang w:val="en-GB"/>
              </w:rPr>
              <w:t>Card 2</w:t>
            </w:r>
          </w:p>
        </w:tc>
        <w:tc>
          <w:tcPr>
            <w:tcW w:w="3000" w:type="dxa"/>
            <w:tcMar/>
          </w:tcPr>
          <w:p w:rsidRPr="00DC0D7B" w:rsidR="1417C7C7" w:rsidP="54C5B43E" w:rsidRDefault="1417C7C7" w14:paraId="7DBA4F09" w14:textId="6D5DA06C">
            <w:pPr>
              <w:rPr>
                <w:lang w:val="en-GB"/>
              </w:rPr>
            </w:pPr>
            <w:r w:rsidRPr="00DC0D7B">
              <w:rPr>
                <w:lang w:val="en-GB"/>
              </w:rPr>
              <w:t>Hey, it’s</w:t>
            </w:r>
          </w:p>
        </w:tc>
        <w:tc>
          <w:tcPr>
            <w:tcW w:w="4425" w:type="dxa"/>
            <w:tcMar/>
          </w:tcPr>
          <w:p w:rsidRPr="00DC0D7B" w:rsidR="003958BD" w:rsidP="54C5B43E" w:rsidRDefault="00DE021C" w14:paraId="5CFB982F" w14:textId="3407E1D0">
            <w:r w:rsidR="57F2265C">
              <w:drawing>
                <wp:inline wp14:editId="76C5DE69" wp14:anchorId="63B8B0E0">
                  <wp:extent cx="1342417" cy="1342417"/>
                  <wp:effectExtent l="0" t="0" r="3810" b="3810"/>
                  <wp:docPr id="1698256641" name="Picture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8256641" name="Picture 1698256641"/>
                          <pic:cNvPicPr/>
                        </pic:nvPicPr>
                        <pic:blipFill>
                          <a:blip xmlns:r="http://schemas.openxmlformats.org/officeDocument/2006/relationships" r:embed="rId35" cstate="print">
                            <a:extLst>
                              <a:ext uri="{28A0092B-C50C-407E-A947-70E740481C1C}">
                                <a14:useLocalDpi xmlns:a14="http://schemas.microsoft.com/office/drawing/2010/main" val="0"/>
                              </a:ext>
                            </a:extLst>
                          </a:blip>
                          <a:stretch>
                            <a:fillRect/>
                          </a:stretch>
                        </pic:blipFill>
                        <pic:spPr>
                          <a:xfrm>
                            <a:off x="0" y="0"/>
                            <a:ext cx="1362886" cy="1362886"/>
                          </a:xfrm>
                          <a:prstGeom prst="rect">
                            <a:avLst/>
                          </a:prstGeom>
                        </pic:spPr>
                      </pic:pic>
                    </a:graphicData>
                  </a:graphic>
                </wp:inline>
              </w:drawing>
            </w:r>
          </w:p>
        </w:tc>
      </w:tr>
      <w:tr w:rsidRPr="00DC0D7B" w:rsidR="54C5B43E" w:rsidTr="39CBD4F4" w14:paraId="152FF8E3" w14:textId="77777777">
        <w:trPr>
          <w:trHeight w:val="300"/>
        </w:trPr>
        <w:tc>
          <w:tcPr>
            <w:tcW w:w="1590" w:type="dxa"/>
            <w:tcMar/>
          </w:tcPr>
          <w:p w:rsidRPr="00DC0D7B" w:rsidR="1417C7C7" w:rsidP="54C5B43E" w:rsidRDefault="1417C7C7" w14:paraId="305C4F22" w14:textId="43E48288">
            <w:pPr>
              <w:rPr>
                <w:lang w:val="en-GB"/>
              </w:rPr>
            </w:pPr>
            <w:r w:rsidRPr="00DC0D7B">
              <w:rPr>
                <w:lang w:val="en-GB"/>
              </w:rPr>
              <w:t>Card 3</w:t>
            </w:r>
          </w:p>
        </w:tc>
        <w:tc>
          <w:tcPr>
            <w:tcW w:w="3000" w:type="dxa"/>
            <w:tcMar/>
          </w:tcPr>
          <w:p w:rsidRPr="00DC0D7B" w:rsidR="1417C7C7" w:rsidP="54C5B43E" w:rsidRDefault="1417C7C7" w14:paraId="04EF98D1" w14:textId="678158EB">
            <w:pPr>
              <w:rPr>
                <w:lang w:val="en-GB"/>
              </w:rPr>
            </w:pPr>
            <w:r w:rsidRPr="79E27637">
              <w:rPr>
                <w:lang w:val="en-GB"/>
              </w:rPr>
              <w:t xml:space="preserve">Thanks </w:t>
            </w:r>
          </w:p>
        </w:tc>
        <w:tc>
          <w:tcPr>
            <w:tcW w:w="4425" w:type="dxa"/>
            <w:tcMar/>
          </w:tcPr>
          <w:p w:rsidRPr="00DC0D7B" w:rsidR="003958BD" w:rsidP="54C5B43E" w:rsidRDefault="00DE021C" w14:paraId="3ABB851C" w14:textId="5327BA35">
            <w:r w:rsidR="57F2265C">
              <w:drawing>
                <wp:inline wp14:editId="7DF2D8C1" wp14:anchorId="563B38E3">
                  <wp:extent cx="1332689" cy="1332689"/>
                  <wp:effectExtent l="0" t="0" r="1270" b="1270"/>
                  <wp:docPr id="1836997997" name="Picture 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6997997" name="Picture 1836997997"/>
                          <pic:cNvPicPr/>
                        </pic:nvPicPr>
                        <pic:blipFill>
                          <a:blip xmlns:r="http://schemas.openxmlformats.org/officeDocument/2006/relationships" r:embed="rId36" cstate="print">
                            <a:extLst>
                              <a:ext uri="{28A0092B-C50C-407E-A947-70E740481C1C}">
                                <a14:useLocalDpi xmlns:a14="http://schemas.microsoft.com/office/drawing/2010/main" val="0"/>
                              </a:ext>
                            </a:extLst>
                          </a:blip>
                          <a:stretch>
                            <a:fillRect/>
                          </a:stretch>
                        </pic:blipFill>
                        <pic:spPr>
                          <a:xfrm>
                            <a:off x="0" y="0"/>
                            <a:ext cx="1354297" cy="1354297"/>
                          </a:xfrm>
                          <a:prstGeom prst="rect">
                            <a:avLst/>
                          </a:prstGeom>
                        </pic:spPr>
                      </pic:pic>
                    </a:graphicData>
                  </a:graphic>
                </wp:inline>
              </w:drawing>
            </w:r>
          </w:p>
        </w:tc>
      </w:tr>
      <w:tr w:rsidRPr="00DC0D7B" w:rsidR="00BE2C16" w:rsidTr="39CBD4F4" w14:paraId="770E7794" w14:textId="77777777">
        <w:trPr>
          <w:trHeight w:val="300"/>
        </w:trPr>
        <w:tc>
          <w:tcPr>
            <w:tcW w:w="1590" w:type="dxa"/>
            <w:tcMar/>
          </w:tcPr>
          <w:p w:rsidRPr="0022457E" w:rsidR="00BE2C16" w:rsidP="27C5AB6D" w:rsidRDefault="00BE2C16" w14:paraId="00229617" w14:textId="35B73B75">
            <w:pPr>
              <w:spacing w:line="259" w:lineRule="auto"/>
            </w:pPr>
            <w:r w:rsidRPr="00DC0D7B">
              <w:rPr>
                <w:lang w:val="en-GB"/>
              </w:rPr>
              <w:t>Film 1</w:t>
            </w:r>
          </w:p>
        </w:tc>
        <w:tc>
          <w:tcPr>
            <w:tcW w:w="3000" w:type="dxa"/>
            <w:tcMar/>
          </w:tcPr>
          <w:p w:rsidRPr="0022457E" w:rsidR="00BE2C16" w:rsidP="0A95B554" w:rsidRDefault="05334E10" w14:paraId="49E48FE6" w14:textId="0193293A">
            <w:pPr>
              <w:spacing w:line="259" w:lineRule="auto"/>
              <w:rPr>
                <w:lang w:val="en-GB"/>
              </w:rPr>
            </w:pPr>
            <w:r w:rsidRPr="616BAF18" w:rsidR="7620169B">
              <w:rPr>
                <w:lang w:val="en-GB"/>
              </w:rPr>
              <w:t>Change</w:t>
            </w:r>
          </w:p>
        </w:tc>
        <w:tc>
          <w:tcPr>
            <w:tcW w:w="4425" w:type="dxa"/>
            <w:tcMar/>
          </w:tcPr>
          <w:p w:rsidRPr="00DC0D7B" w:rsidR="00BE2C16" w:rsidP="1A0F28B7" w:rsidRDefault="00651375" w14:paraId="60715674" w14:textId="3DB3F2D6">
            <w:pPr>
              <w:spacing w:line="259" w:lineRule="auto"/>
            </w:pPr>
            <w:r w:rsidR="64F77FB8">
              <w:drawing>
                <wp:inline wp14:editId="4A98C82D" wp14:anchorId="39063504">
                  <wp:extent cx="1344929" cy="1536970"/>
                  <wp:effectExtent l="0" t="0" r="1905" b="0"/>
                  <wp:docPr id="1769183441" name="Picture 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9183441" name="Picture 1769183441"/>
                          <pic:cNvPicPr/>
                        </pic:nvPicPr>
                        <pic:blipFill>
                          <a:blip xmlns:r="http://schemas.openxmlformats.org/officeDocument/2006/relationships" r:embed="rId37" cstate="print">
                            <a:extLst>
                              <a:ext uri="{28A0092B-C50C-407E-A947-70E740481C1C}">
                                <a14:useLocalDpi xmlns:a14="http://schemas.microsoft.com/office/drawing/2010/main" val="0"/>
                              </a:ext>
                            </a:extLst>
                          </a:blip>
                          <a:stretch>
                            <a:fillRect/>
                          </a:stretch>
                        </pic:blipFill>
                        <pic:spPr>
                          <a:xfrm>
                            <a:off x="0" y="0"/>
                            <a:ext cx="1363578" cy="1558282"/>
                          </a:xfrm>
                          <a:prstGeom prst="rect">
                            <a:avLst/>
                          </a:prstGeom>
                        </pic:spPr>
                      </pic:pic>
                    </a:graphicData>
                  </a:graphic>
                </wp:inline>
              </w:drawing>
            </w:r>
          </w:p>
        </w:tc>
      </w:tr>
      <w:tr w:rsidRPr="00DC0D7B" w:rsidR="00BE2C16" w:rsidTr="39CBD4F4" w14:paraId="5F3D018A" w14:textId="77777777">
        <w:trPr>
          <w:trHeight w:val="300"/>
        </w:trPr>
        <w:tc>
          <w:tcPr>
            <w:tcW w:w="1590" w:type="dxa"/>
            <w:tcMar/>
          </w:tcPr>
          <w:p w:rsidRPr="00A54A57" w:rsidR="00BE2C16" w:rsidP="27C5AB6D" w:rsidRDefault="00BE2C16" w14:paraId="047E5975" w14:textId="53B4F1DF">
            <w:pPr>
              <w:spacing w:line="259" w:lineRule="auto"/>
              <w:rPr>
                <w:lang w:val="en-GB"/>
              </w:rPr>
            </w:pPr>
            <w:r w:rsidRPr="00DC0D7B">
              <w:rPr>
                <w:lang w:val="en-GB"/>
              </w:rPr>
              <w:t>Film 2</w:t>
            </w:r>
          </w:p>
        </w:tc>
        <w:tc>
          <w:tcPr>
            <w:tcW w:w="3000" w:type="dxa"/>
            <w:tcMar/>
          </w:tcPr>
          <w:p w:rsidRPr="00A54A57" w:rsidR="00BE2C16" w:rsidP="0A95B554" w:rsidRDefault="748F9320" w14:paraId="4E15B9E2" w14:textId="3B09B91C">
            <w:pPr>
              <w:spacing w:line="259" w:lineRule="auto"/>
              <w:rPr>
                <w:lang w:val="en-GB"/>
              </w:rPr>
            </w:pPr>
            <w:r w:rsidRPr="616BAF18" w:rsidR="7620169B">
              <w:rPr>
                <w:lang w:val="en-GB"/>
              </w:rPr>
              <w:t>Square</w:t>
            </w:r>
          </w:p>
        </w:tc>
        <w:tc>
          <w:tcPr>
            <w:tcW w:w="4425" w:type="dxa"/>
            <w:tcMar/>
          </w:tcPr>
          <w:p w:rsidRPr="00DC0D7B" w:rsidR="00863C6C" w:rsidP="39CBD4F4" w:rsidRDefault="00863C6C" w14:paraId="44F65F1D" w14:textId="60E4DD4E">
            <w:pPr>
              <w:pStyle w:val="Normal"/>
            </w:pPr>
            <w:r w:rsidR="15455A48">
              <w:drawing>
                <wp:inline wp14:editId="65BA6356" wp14:anchorId="0B4C4A5D">
                  <wp:extent cx="1301159" cy="1478604"/>
                  <wp:effectExtent l="0" t="0" r="0" b="0"/>
                  <wp:docPr id="1524827661" name="Picture 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41876712" name="Picture 941876712"/>
                          <pic:cNvPicPr/>
                        </pic:nvPicPr>
                        <pic:blipFill>
                          <a:blip xmlns:r="http://schemas.openxmlformats.org/officeDocument/2006/relationships" r:embed="rId40" cstate="print">
                            <a:extLst>
                              <a:ext uri="{28A0092B-C50C-407E-A947-70E740481C1C}">
                                <a14:useLocalDpi xmlns:a14="http://schemas.microsoft.com/office/drawing/2010/main" val="0"/>
                              </a:ext>
                            </a:extLst>
                          </a:blip>
                          <a:stretch>
                            <a:fillRect/>
                          </a:stretch>
                        </pic:blipFill>
                        <pic:spPr>
                          <a:xfrm>
                            <a:off x="0" y="0"/>
                            <a:ext cx="1326584" cy="1507496"/>
                          </a:xfrm>
                          <a:prstGeom prst="rect">
                            <a:avLst/>
                          </a:prstGeom>
                        </pic:spPr>
                      </pic:pic>
                    </a:graphicData>
                  </a:graphic>
                </wp:inline>
              </w:drawing>
            </w:r>
          </w:p>
        </w:tc>
      </w:tr>
      <w:tr w:rsidRPr="00DC0D7B" w:rsidR="00BE2C16" w:rsidTr="39CBD4F4" w14:paraId="0A8D8A82" w14:textId="77777777">
        <w:trPr>
          <w:trHeight w:val="300"/>
        </w:trPr>
        <w:tc>
          <w:tcPr>
            <w:tcW w:w="1590" w:type="dxa"/>
            <w:tcMar/>
          </w:tcPr>
          <w:p w:rsidRPr="00A54A57" w:rsidR="00BE2C16" w:rsidP="54C5B43E" w:rsidRDefault="00BE2C16" w14:paraId="1DB1AF2F" w14:textId="5FD5AD5E">
            <w:pPr>
              <w:rPr>
                <w:lang w:val="en-GB"/>
              </w:rPr>
            </w:pPr>
            <w:r w:rsidRPr="00DC0D7B">
              <w:rPr>
                <w:lang w:val="en-GB"/>
              </w:rPr>
              <w:t xml:space="preserve">Film </w:t>
            </w:r>
            <w:r>
              <w:rPr>
                <w:lang w:val="en-GB"/>
              </w:rPr>
              <w:t>3</w:t>
            </w:r>
          </w:p>
        </w:tc>
        <w:tc>
          <w:tcPr>
            <w:tcW w:w="3000" w:type="dxa"/>
            <w:tcMar/>
          </w:tcPr>
          <w:p w:rsidRPr="00A54A57" w:rsidR="00BE2C16" w:rsidP="54C5B43E" w:rsidRDefault="00BE2C16" w14:paraId="0DBF3AAA" w14:textId="068BBCBB">
            <w:pPr>
              <w:rPr>
                <w:lang w:val="en-GB"/>
              </w:rPr>
            </w:pPr>
            <w:r w:rsidRPr="00DC0D7B">
              <w:rPr>
                <w:lang w:val="en-GB"/>
              </w:rPr>
              <w:t>Campaign library</w:t>
            </w:r>
          </w:p>
        </w:tc>
        <w:tc>
          <w:tcPr>
            <w:tcW w:w="4425" w:type="dxa"/>
            <w:tcMar/>
          </w:tcPr>
          <w:p w:rsidRPr="00DC0D7B" w:rsidR="00BE2C16" w:rsidP="54C5B43E" w:rsidRDefault="00BE2C16" w14:paraId="53AF5087" w14:textId="11D04761">
            <w:r w:rsidR="315500E7">
              <w:drawing>
                <wp:inline wp14:editId="7EF3F42B" wp14:anchorId="384174F5">
                  <wp:extent cx="1333500" cy="1333500"/>
                  <wp:effectExtent l="0" t="0" r="0" b="0"/>
                  <wp:docPr id="15944206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94420658" name="Picture 1594420658"/>
                          <pic:cNvPicPr/>
                        </pic:nvPicPr>
                        <pic:blipFill>
                          <a:blip xmlns:r="http://schemas.openxmlformats.org/officeDocument/2006/relationships" r:embed="rId39">
                            <a:extLst>
                              <a:ext uri="{28A0092B-C50C-407E-A947-70E740481C1C}">
                                <a14:useLocalDpi xmlns:a14="http://schemas.microsoft.com/office/drawing/2010/main"/>
                              </a:ext>
                            </a:extLst>
                          </a:blip>
                          <a:stretch>
                            <a:fillRect/>
                          </a:stretch>
                        </pic:blipFill>
                        <pic:spPr>
                          <a:xfrm>
                            <a:off x="0" y="0"/>
                            <a:ext cx="1333500" cy="1333500"/>
                          </a:xfrm>
                          <a:prstGeom prst="rect">
                            <a:avLst/>
                          </a:prstGeom>
                        </pic:spPr>
                      </pic:pic>
                    </a:graphicData>
                  </a:graphic>
                </wp:inline>
              </w:drawing>
            </w:r>
          </w:p>
        </w:tc>
      </w:tr>
      <w:tr w:rsidR="6658EFCD" w:rsidTr="39CBD4F4" w14:paraId="329C58BE" w14:textId="77777777">
        <w:trPr>
          <w:trHeight w:val="300"/>
        </w:trPr>
        <w:tc>
          <w:tcPr>
            <w:tcW w:w="1590" w:type="dxa"/>
            <w:tcMar/>
          </w:tcPr>
          <w:p w:rsidR="6658EFCD" w:rsidP="6658EFCD" w:rsidRDefault="5A12E0D8" w14:paraId="67C813E7" w14:textId="5029A06F">
            <w:pPr>
              <w:rPr>
                <w:lang w:val="en-GB"/>
              </w:rPr>
            </w:pPr>
            <w:r w:rsidRPr="39CBD4F4" w:rsidR="5A12E0D8">
              <w:rPr>
                <w:lang w:val="en-GB"/>
              </w:rPr>
              <w:t>Carousel 1</w:t>
            </w:r>
            <w:r w:rsidRPr="39CBD4F4" w:rsidR="00CE484E">
              <w:rPr>
                <w:lang w:val="en-GB"/>
              </w:rPr>
              <w:t xml:space="preserve">, </w:t>
            </w:r>
            <w:r w:rsidRPr="39CBD4F4" w:rsidR="1BEFFBDD">
              <w:rPr>
                <w:lang w:val="en-GB"/>
              </w:rPr>
              <w:t xml:space="preserve">alt </w:t>
            </w:r>
            <w:r w:rsidRPr="39CBD4F4" w:rsidR="00CE484E">
              <w:rPr>
                <w:lang w:val="en-GB"/>
              </w:rPr>
              <w:t>card 4</w:t>
            </w:r>
          </w:p>
        </w:tc>
        <w:tc>
          <w:tcPr>
            <w:tcW w:w="3000" w:type="dxa"/>
            <w:tcMar/>
          </w:tcPr>
          <w:p w:rsidR="6658EFCD" w:rsidP="0021CB38" w:rsidRDefault="7FA9D852" w14:paraId="2F7C0BF1" w14:textId="566BB525">
            <w:pPr>
              <w:spacing w:line="259" w:lineRule="auto"/>
            </w:pPr>
            <w:r w:rsidRPr="616BAF18" w:rsidR="3EE15BC8">
              <w:rPr>
                <w:lang w:val="en-GB"/>
              </w:rPr>
              <w:t>Look</w:t>
            </w:r>
          </w:p>
        </w:tc>
        <w:tc>
          <w:tcPr>
            <w:tcW w:w="4425" w:type="dxa"/>
            <w:tcMar/>
          </w:tcPr>
          <w:p w:rsidR="6658EFCD" w:rsidP="6658EFCD" w:rsidRDefault="00B13602" w14:paraId="506C0327" w14:textId="29519D33">
            <w:r w:rsidR="1136AE66">
              <w:drawing>
                <wp:inline wp14:editId="42E16D36" wp14:anchorId="4F8DBB73">
                  <wp:extent cx="1371600" cy="1371600"/>
                  <wp:effectExtent l="0" t="0" r="0" b="0"/>
                  <wp:docPr id="14780152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78015243" name="Picture 1478015243"/>
                          <pic:cNvPicPr/>
                        </pic:nvPicPr>
                        <pic:blipFill>
                          <a:blip xmlns:r="http://schemas.openxmlformats.org/officeDocument/2006/relationships" r:embed="rId1025000959">
                            <a:extLst>
                              <a:ext uri="{28A0092B-C50C-407E-A947-70E740481C1C}">
                                <a14:useLocalDpi xmlns:a14="http://schemas.microsoft.com/office/drawing/2010/main"/>
                              </a:ext>
                            </a:extLst>
                          </a:blip>
                          <a:stretch>
                            <a:fillRect/>
                          </a:stretch>
                        </pic:blipFill>
                        <pic:spPr>
                          <a:xfrm rot="0">
                            <a:off x="0" y="0"/>
                            <a:ext cx="1371600" cy="1371600"/>
                          </a:xfrm>
                          <a:prstGeom prst="rect">
                            <a:avLst/>
                          </a:prstGeom>
                        </pic:spPr>
                      </pic:pic>
                    </a:graphicData>
                  </a:graphic>
                </wp:inline>
              </w:drawing>
            </w:r>
          </w:p>
        </w:tc>
      </w:tr>
      <w:tr w:rsidR="2AE8B852" w:rsidTr="39CBD4F4" w14:paraId="1C833B4F" w14:textId="77777777">
        <w:trPr>
          <w:trHeight w:val="300"/>
        </w:trPr>
        <w:tc>
          <w:tcPr>
            <w:tcW w:w="1590" w:type="dxa"/>
            <w:tcMar/>
          </w:tcPr>
          <w:p w:rsidR="45DC84A7" w:rsidP="2AE8B852" w:rsidRDefault="5A12E0D8" w14:paraId="363A3A3F" w14:textId="60C16498">
            <w:pPr>
              <w:rPr>
                <w:lang w:val="en-GB"/>
              </w:rPr>
            </w:pPr>
            <w:r w:rsidRPr="39CBD4F4" w:rsidR="5A12E0D8">
              <w:rPr>
                <w:lang w:val="en-GB"/>
              </w:rPr>
              <w:t>Carousel 2</w:t>
            </w:r>
            <w:r w:rsidRPr="39CBD4F4" w:rsidR="00CE484E">
              <w:rPr>
                <w:lang w:val="en-GB"/>
              </w:rPr>
              <w:t xml:space="preserve">, </w:t>
            </w:r>
            <w:r w:rsidRPr="39CBD4F4" w:rsidR="2AD8924B">
              <w:rPr>
                <w:lang w:val="en-GB"/>
              </w:rPr>
              <w:t xml:space="preserve">alt </w:t>
            </w:r>
            <w:r w:rsidRPr="39CBD4F4" w:rsidR="00CE484E">
              <w:rPr>
                <w:lang w:val="en-GB"/>
              </w:rPr>
              <w:t>card 5</w:t>
            </w:r>
          </w:p>
        </w:tc>
        <w:tc>
          <w:tcPr>
            <w:tcW w:w="3000" w:type="dxa"/>
            <w:tcMar/>
          </w:tcPr>
          <w:p w:rsidR="45DC84A7" w:rsidP="0021CB38" w:rsidRDefault="444B4E28" w14:paraId="5B840D14" w14:textId="288A6A08">
            <w:pPr>
              <w:spacing w:line="259" w:lineRule="auto"/>
            </w:pPr>
            <w:r w:rsidRPr="616BAF18" w:rsidR="269977EE">
              <w:rPr>
                <w:lang w:val="en-GB"/>
              </w:rPr>
              <w:t>Time</w:t>
            </w:r>
          </w:p>
        </w:tc>
        <w:tc>
          <w:tcPr>
            <w:tcW w:w="4425" w:type="dxa"/>
            <w:tcMar/>
          </w:tcPr>
          <w:p w:rsidR="2AE8B852" w:rsidP="2AE8B852" w:rsidRDefault="2AE8B852" w14:paraId="08A48DBC" w14:textId="2CD7AB6C">
            <w:r w:rsidR="6F5C6FDB">
              <w:drawing>
                <wp:inline wp14:editId="31EBB3B1" wp14:anchorId="67C4966C">
                  <wp:extent cx="1390650" cy="1390650"/>
                  <wp:effectExtent l="0" t="0" r="0" b="0"/>
                  <wp:docPr id="3547732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54773241" name="Picture 354773241"/>
                          <pic:cNvPicPr/>
                        </pic:nvPicPr>
                        <pic:blipFill>
                          <a:blip xmlns:r="http://schemas.openxmlformats.org/officeDocument/2006/relationships" r:embed="rId602964635">
                            <a:extLst>
                              <a:ext uri="{28A0092B-C50C-407E-A947-70E740481C1C}">
                                <a14:useLocalDpi xmlns:a14="http://schemas.microsoft.com/office/drawing/2010/main"/>
                              </a:ext>
                            </a:extLst>
                          </a:blip>
                          <a:stretch>
                            <a:fillRect/>
                          </a:stretch>
                        </pic:blipFill>
                        <pic:spPr>
                          <a:xfrm rot="0">
                            <a:off x="0" y="0"/>
                            <a:ext cx="1390650" cy="1390650"/>
                          </a:xfrm>
                          <a:prstGeom prst="rect">
                            <a:avLst/>
                          </a:prstGeom>
                        </pic:spPr>
                      </pic:pic>
                    </a:graphicData>
                  </a:graphic>
                </wp:inline>
              </w:drawing>
            </w:r>
          </w:p>
        </w:tc>
      </w:tr>
      <w:tr w:rsidR="2B748BCC" w:rsidTr="39CBD4F4" w14:paraId="279D66F0" w14:textId="77777777">
        <w:trPr>
          <w:trHeight w:val="300"/>
        </w:trPr>
        <w:tc>
          <w:tcPr>
            <w:tcW w:w="1590" w:type="dxa"/>
            <w:tcMar/>
          </w:tcPr>
          <w:p w:rsidR="2F2BE552" w:rsidP="2B748BCC" w:rsidRDefault="2F2BE552" w14:paraId="4DA1165F" w14:textId="714E98E2">
            <w:r w:rsidRPr="39CBD4F4" w:rsidR="2F2BE552">
              <w:rPr>
                <w:lang w:val="en-GB"/>
              </w:rPr>
              <w:t>Carousel 3</w:t>
            </w:r>
            <w:r w:rsidRPr="39CBD4F4" w:rsidR="00CE484E">
              <w:rPr>
                <w:lang w:val="en-GB"/>
              </w:rPr>
              <w:t xml:space="preserve">, </w:t>
            </w:r>
            <w:r w:rsidRPr="39CBD4F4" w:rsidR="29492CE0">
              <w:rPr>
                <w:lang w:val="en-GB"/>
              </w:rPr>
              <w:t xml:space="preserve">alt </w:t>
            </w:r>
            <w:r w:rsidRPr="39CBD4F4" w:rsidR="00CE484E">
              <w:rPr>
                <w:lang w:val="en-GB"/>
              </w:rPr>
              <w:t>card 6</w:t>
            </w:r>
          </w:p>
        </w:tc>
        <w:tc>
          <w:tcPr>
            <w:tcW w:w="3000" w:type="dxa"/>
            <w:tcMar/>
          </w:tcPr>
          <w:p w:rsidR="2F2BE552" w:rsidP="2B748BCC" w:rsidRDefault="2F2BE552" w14:paraId="00DD6DA5" w14:textId="5ADFC128">
            <w:pPr>
              <w:spacing w:line="259" w:lineRule="auto"/>
            </w:pPr>
            <w:r w:rsidRPr="616BAF18" w:rsidR="59D68BD3">
              <w:rPr>
                <w:lang w:val="en-GB"/>
              </w:rPr>
              <w:t>What changed</w:t>
            </w:r>
          </w:p>
        </w:tc>
        <w:tc>
          <w:tcPr>
            <w:tcW w:w="4425" w:type="dxa"/>
            <w:tcMar/>
          </w:tcPr>
          <w:p w:rsidR="2B748BCC" w:rsidP="2B748BCC" w:rsidRDefault="2B748BCC" w14:paraId="44AE8947" w14:textId="48275BE3">
            <w:ins w:author="Shannen Young" w:date="2026-09-18T08:16:09.686Z" w16du:dateUtc="2026-09-18T08:16:09.686Z" w:id="788207774">
              <w:r w:rsidR="7251A129">
                <w:drawing>
                  <wp:inline wp14:editId="4FD91D3F" wp14:anchorId="569459E7">
                    <wp:extent cx="1372196" cy="1362395"/>
                    <wp:effectExtent l="0" t="0" r="0" b="0"/>
                    <wp:docPr id="17206458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0645868" name="Picture 1720645868"/>
                            <pic:cNvPicPr/>
                          </pic:nvPicPr>
                          <pic:blipFill>
                            <a:blip xmlns:r="http://schemas.openxmlformats.org/officeDocument/2006/relationships" r:embed="rId515170765">
                              <a:extLst>
                                <a:ext uri="{28A0092B-C50C-407E-A947-70E740481C1C}">
                                  <a14:useLocalDpi xmlns:a14="http://schemas.microsoft.com/office/drawing/2010/main"/>
                                </a:ext>
                              </a:extLst>
                            </a:blip>
                            <a:stretch>
                              <a:fillRect/>
                            </a:stretch>
                          </pic:blipFill>
                          <pic:spPr>
                            <a:xfrm rot="0">
                              <a:off x="0" y="0"/>
                              <a:ext cx="1372196" cy="1362395"/>
                            </a:xfrm>
                            <a:prstGeom prst="rect">
                              <a:avLst/>
                            </a:prstGeom>
                          </pic:spPr>
                        </pic:pic>
                      </a:graphicData>
                    </a:graphic>
                  </wp:inline>
                </w:drawing>
              </w:r>
            </w:ins>
          </w:p>
        </w:tc>
      </w:tr>
      <w:tr w:rsidR="2B748BCC" w:rsidTr="39CBD4F4" w14:paraId="4F2DBCF3" w14:textId="77777777">
        <w:trPr>
          <w:trHeight w:val="300"/>
        </w:trPr>
        <w:tc>
          <w:tcPr>
            <w:tcW w:w="1590" w:type="dxa"/>
            <w:tcMar/>
          </w:tcPr>
          <w:p w:rsidR="2F2BE552" w:rsidP="2B748BCC" w:rsidRDefault="2F2BE552" w14:paraId="161C5163" w14:textId="26782079">
            <w:r w:rsidRPr="39CBD4F4" w:rsidR="2F2BE552">
              <w:rPr>
                <w:lang w:val="en-GB"/>
              </w:rPr>
              <w:t>Carousel 4</w:t>
            </w:r>
            <w:r w:rsidRPr="39CBD4F4" w:rsidR="00CE484E">
              <w:rPr>
                <w:lang w:val="en-GB"/>
              </w:rPr>
              <w:t xml:space="preserve">, </w:t>
            </w:r>
            <w:r w:rsidRPr="39CBD4F4" w:rsidR="3719F430">
              <w:rPr>
                <w:lang w:val="en-GB"/>
              </w:rPr>
              <w:t xml:space="preserve">alt </w:t>
            </w:r>
            <w:r w:rsidRPr="39CBD4F4" w:rsidR="00CE484E">
              <w:rPr>
                <w:lang w:val="en-GB"/>
              </w:rPr>
              <w:t>card 7</w:t>
            </w:r>
          </w:p>
        </w:tc>
        <w:tc>
          <w:tcPr>
            <w:tcW w:w="3000" w:type="dxa"/>
            <w:tcMar/>
          </w:tcPr>
          <w:p w:rsidR="2F2BE552" w:rsidP="2B748BCC" w:rsidRDefault="2F2BE552" w14:paraId="037B52C7" w14:textId="657497FE">
            <w:pPr>
              <w:spacing w:line="259" w:lineRule="auto"/>
            </w:pPr>
            <w:r w:rsidRPr="616BAF18" w:rsidR="2C72E417">
              <w:rPr>
                <w:lang w:val="en-GB"/>
              </w:rPr>
              <w:t>Care</w:t>
            </w:r>
          </w:p>
        </w:tc>
        <w:tc>
          <w:tcPr>
            <w:tcW w:w="4425" w:type="dxa"/>
            <w:tcMar/>
          </w:tcPr>
          <w:p w:rsidR="2B748BCC" w:rsidP="2B748BCC" w:rsidRDefault="2B748BCC" w14:paraId="4E882178" w14:textId="48916553">
            <w:r w:rsidR="334C74B5">
              <w:drawing>
                <wp:inline wp14:editId="7223B9A8" wp14:anchorId="532D386E">
                  <wp:extent cx="1400655" cy="1390650"/>
                  <wp:effectExtent l="0" t="0" r="0" b="0"/>
                  <wp:docPr id="9776238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7623802" name="Picture 977623802"/>
                          <pic:cNvPicPr/>
                        </pic:nvPicPr>
                        <pic:blipFill>
                          <a:blip xmlns:r="http://schemas.openxmlformats.org/officeDocument/2006/relationships" r:embed="rId1272551933">
                            <a:extLst>
                              <a:ext uri="{28A0092B-C50C-407E-A947-70E740481C1C}">
                                <a14:useLocalDpi xmlns:a14="http://schemas.microsoft.com/office/drawing/2010/main"/>
                              </a:ext>
                            </a:extLst>
                          </a:blip>
                          <a:stretch>
                            <a:fillRect/>
                          </a:stretch>
                        </pic:blipFill>
                        <pic:spPr>
                          <a:xfrm rot="0">
                            <a:off x="0" y="0"/>
                            <a:ext cx="1400655" cy="1390650"/>
                          </a:xfrm>
                          <a:prstGeom prst="rect">
                            <a:avLst/>
                          </a:prstGeom>
                        </pic:spPr>
                      </pic:pic>
                    </a:graphicData>
                  </a:graphic>
                </wp:inline>
              </w:drawing>
            </w:r>
          </w:p>
        </w:tc>
      </w:tr>
    </w:tbl>
    <w:p w:rsidRPr="00DC0D7B" w:rsidR="54C5B43E" w:rsidRDefault="54C5B43E" w14:paraId="3A3DD783" w14:textId="043D79A8">
      <w:pPr>
        <w:rPr>
          <w:lang w:val="en-GB"/>
        </w:rPr>
      </w:pPr>
    </w:p>
    <w:p w:rsidRPr="00DC0D7B" w:rsidR="54C5B43E" w:rsidRDefault="54C5B43E" w14:paraId="200B5AEA" w14:textId="168E9944">
      <w:pPr>
        <w:rPr>
          <w:lang w:val="en-GB"/>
        </w:rPr>
      </w:pPr>
      <w:r w:rsidRPr="00DC0D7B">
        <w:rPr>
          <w:lang w:val="en-GB"/>
        </w:rPr>
        <w:br w:type="page"/>
      </w:r>
    </w:p>
    <w:p w:rsidRPr="00DC0D7B" w:rsidR="000723B1" w:rsidP="00E97485" w:rsidRDefault="08704C8F" w14:paraId="04E08894" w14:textId="2EC93CDB">
      <w:pPr>
        <w:pStyle w:val="Heading"/>
      </w:pPr>
      <w:bookmarkStart w:name="_Toc1406488197" w:id="155"/>
      <w:bookmarkStart w:name="_Toc425756172" w:id="238436335"/>
      <w:r w:rsidR="08704C8F">
        <w:rPr/>
        <w:t>Instagram</w:t>
      </w:r>
      <w:bookmarkEnd w:id="155"/>
      <w:bookmarkEnd w:id="238436335"/>
    </w:p>
    <w:p w:rsidRPr="00DC0D7B" w:rsidR="000723B1" w:rsidP="000723B1" w:rsidRDefault="000723B1" w14:paraId="34E445A5" w14:textId="77777777">
      <w:pPr>
        <w:rPr>
          <w:lang w:val="en-GB"/>
        </w:rPr>
      </w:pPr>
    </w:p>
    <w:p w:rsidR="375BA4A1" w:rsidP="2B748BCC" w:rsidRDefault="375BA4A1" w14:paraId="3AF670CA" w14:textId="12400740">
      <w:pPr>
        <w:spacing w:after="160" w:line="276" w:lineRule="auto"/>
      </w:pPr>
      <w:r w:rsidRPr="616BAF18" w:rsidR="375BA4A1">
        <w:rPr>
          <w:rFonts w:ascii="Aptos" w:hAnsi="Aptos" w:eastAsia="Aptos" w:cs="Aptos"/>
          <w:u w:val="single"/>
          <w:lang w:val="en-GB"/>
        </w:rPr>
        <w:t>Post 1: (</w:t>
      </w:r>
      <w:r w:rsidRPr="616BAF18" w:rsidR="00AF13D5">
        <w:rPr>
          <w:rFonts w:ascii="Aptos" w:hAnsi="Aptos" w:eastAsia="Aptos" w:cs="Aptos"/>
          <w:u w:val="single"/>
          <w:lang w:val="en-GB"/>
        </w:rPr>
        <w:t>Card 1</w:t>
      </w:r>
      <w:r w:rsidRPr="616BAF18" w:rsidR="00EF3E2C">
        <w:rPr>
          <w:rFonts w:ascii="Aptos" w:hAnsi="Aptos" w:eastAsia="Aptos" w:cs="Aptos"/>
          <w:u w:val="single"/>
          <w:lang w:val="en-GB"/>
        </w:rPr>
        <w:t>:</w:t>
      </w:r>
      <w:r w:rsidRPr="616BAF18" w:rsidR="00EF3E2C">
        <w:rPr>
          <w:rFonts w:ascii="Aptos" w:hAnsi="Aptos" w:eastAsia="Aptos" w:cs="Aptos"/>
          <w:u w:val="single"/>
          <w:lang w:val="en-GB"/>
        </w:rPr>
        <w:t xml:space="preserve"> Get Ready</w:t>
      </w:r>
      <w:r w:rsidRPr="616BAF18" w:rsidR="0072117F">
        <w:rPr>
          <w:rFonts w:ascii="Aptos" w:hAnsi="Aptos" w:eastAsia="Aptos" w:cs="Aptos"/>
          <w:u w:val="single"/>
          <w:lang w:val="en-GB"/>
        </w:rPr>
        <w:t>,</w:t>
      </w:r>
      <w:r w:rsidRPr="616BAF18" w:rsidR="375BA4A1">
        <w:rPr>
          <w:rFonts w:ascii="Aptos" w:hAnsi="Aptos" w:eastAsia="Aptos" w:cs="Aptos"/>
          <w:u w:val="single"/>
          <w:lang w:val="en-GB"/>
        </w:rPr>
        <w:t xml:space="preserve"> Audience: General)</w:t>
      </w:r>
      <w:r w:rsidRPr="616BAF18" w:rsidR="375BA4A1">
        <w:rPr>
          <w:rFonts w:ascii="Aptos" w:hAnsi="Aptos" w:eastAsia="Aptos" w:cs="Aptos"/>
          <w:lang w:val="en-GB"/>
        </w:rPr>
        <w:t xml:space="preserve"> </w:t>
      </w:r>
    </w:p>
    <w:p w:rsidRPr="00735652" w:rsidR="004E178E" w:rsidP="004E178E" w:rsidRDefault="004E178E" w14:paraId="799D4898" w14:textId="1DB17BF8">
      <w:r w:rsidRPr="00735652">
        <w:rPr>
          <w:rFonts w:ascii="Apple Color Emoji" w:hAnsi="Apple Color Emoji"/>
        </w:rPr>
        <w:t>📆</w:t>
      </w:r>
      <w:r w:rsidRPr="00735652">
        <w:t> Join us next week for #MedSafetyWeek!</w:t>
      </w:r>
      <w:r>
        <w:br/>
      </w:r>
    </w:p>
    <w:p w:rsidRPr="00735652" w:rsidR="004E178E" w:rsidP="004E178E" w:rsidRDefault="00E93650" w14:paraId="21F6DB92" w14:textId="57AE2B61">
      <w:r w:rsidR="2F7ACEC2">
        <w:rPr/>
        <w:t xml:space="preserve">129 </w:t>
      </w:r>
      <w:r w:rsidR="004E178E">
        <w:rPr/>
        <w:t>countries </w:t>
      </w:r>
      <w:r w:rsidRPr="616BAF18" w:rsidR="004E178E">
        <w:rPr>
          <w:rFonts w:ascii="Apple Color Emoji" w:hAnsi="Apple Color Emoji"/>
        </w:rPr>
        <w:t>🌎</w:t>
      </w:r>
      <w:r w:rsidR="004E178E">
        <w:rPr/>
        <w:t> will join forces to help spread the word about the importance of reporting suspected side effects from medicines. </w:t>
      </w:r>
      <w:r>
        <w:br/>
      </w:r>
      <w:r w:rsidR="004E178E">
        <w:rPr/>
        <w:t> </w:t>
      </w:r>
    </w:p>
    <w:p w:rsidRPr="00735652" w:rsidR="004E178E" w:rsidP="004E178E" w:rsidRDefault="004E178E" w14:paraId="165221B8" w14:textId="5725849C">
      <w:r w:rsidR="004E178E">
        <w:rPr/>
        <w:t>Let’s</w:t>
      </w:r>
      <w:r w:rsidR="004E178E">
        <w:rPr/>
        <w:t> </w:t>
      </w:r>
      <w:r w:rsidR="27E5568E">
        <w:rPr/>
        <w:t>help</w:t>
      </w:r>
      <w:r w:rsidR="004E178E">
        <w:rPr/>
        <w:t xml:space="preserve"> make </w:t>
      </w:r>
      <w:bookmarkStart w:name="_Int_iU0hxWTm" w:id="1329800780"/>
      <w:r w:rsidR="004E178E">
        <w:rPr/>
        <w:t>medicines</w:t>
      </w:r>
      <w:bookmarkEnd w:id="1329800780"/>
      <w:r w:rsidR="004E178E">
        <w:rPr/>
        <w:t xml:space="preserve"> safer for everyone. Learn how you can join the campaign at the link in our bio </w:t>
      </w:r>
      <w:r w:rsidRPr="3BAA7984" w:rsidR="004E178E">
        <w:rPr>
          <w:rFonts w:ascii="Apple Color Emoji" w:hAnsi="Apple Color Emoji"/>
        </w:rPr>
        <w:t>🔗</w:t>
      </w:r>
    </w:p>
    <w:p w:rsidR="375BA4A1" w:rsidP="2B748BCC" w:rsidRDefault="375BA4A1" w14:paraId="38C45534" w14:textId="01E5BB51">
      <w:pPr>
        <w:spacing w:after="160" w:line="276" w:lineRule="auto"/>
      </w:pPr>
    </w:p>
    <w:p w:rsidR="375BA4A1" w:rsidP="2B748BCC" w:rsidRDefault="375BA4A1" w14:paraId="66CEA31D" w14:textId="50D9C91F">
      <w:pPr>
        <w:spacing w:after="160" w:line="276" w:lineRule="auto"/>
      </w:pPr>
      <w:r w:rsidRPr="616BAF18" w:rsidR="375BA4A1">
        <w:rPr>
          <w:rFonts w:ascii="Aptos" w:hAnsi="Aptos" w:eastAsia="Aptos" w:cs="Aptos"/>
          <w:u w:val="single"/>
          <w:lang w:val="en-GB"/>
        </w:rPr>
        <w:t>Post 2: (</w:t>
      </w:r>
      <w:r w:rsidRPr="616BAF18" w:rsidR="375BA4A1">
        <w:rPr>
          <w:rFonts w:ascii="Aptos" w:hAnsi="Aptos" w:eastAsia="Aptos" w:cs="Aptos"/>
          <w:u w:val="single"/>
          <w:lang w:val="en-GB"/>
        </w:rPr>
        <w:t>Film 3</w:t>
      </w:r>
      <w:r w:rsidRPr="616BAF18" w:rsidR="375BA4A1">
        <w:rPr>
          <w:rFonts w:ascii="Aptos" w:hAnsi="Aptos" w:eastAsia="Aptos" w:cs="Aptos"/>
          <w:u w:val="single"/>
          <w:lang w:val="en-GB"/>
        </w:rPr>
        <w:t xml:space="preserve">, </w:t>
      </w:r>
      <w:r w:rsidRPr="616BAF18" w:rsidR="0072117F">
        <w:rPr>
          <w:rFonts w:ascii="Aptos" w:hAnsi="Aptos" w:eastAsia="Aptos" w:cs="Aptos"/>
          <w:u w:val="single"/>
          <w:lang w:val="en-GB"/>
        </w:rPr>
        <w:t xml:space="preserve">Campaign Library, </w:t>
      </w:r>
      <w:r w:rsidRPr="616BAF18" w:rsidR="375BA4A1">
        <w:rPr>
          <w:rFonts w:ascii="Aptos" w:hAnsi="Aptos" w:eastAsia="Aptos" w:cs="Aptos"/>
          <w:u w:val="single"/>
          <w:lang w:val="en-GB"/>
        </w:rPr>
        <w:t>Audience: General)</w:t>
      </w:r>
      <w:r w:rsidRPr="616BAF18" w:rsidR="375BA4A1">
        <w:rPr>
          <w:rFonts w:ascii="Aptos" w:hAnsi="Aptos" w:eastAsia="Aptos" w:cs="Aptos"/>
          <w:lang w:val="en-GB"/>
        </w:rPr>
        <w:t xml:space="preserve"> </w:t>
      </w:r>
    </w:p>
    <w:p w:rsidRPr="004E178E" w:rsidR="004E178E" w:rsidP="004E178E" w:rsidRDefault="004E178E" w14:paraId="57096B65" w14:textId="77777777">
      <w:pPr>
        <w:spacing w:after="160" w:line="276" w:lineRule="auto"/>
        <w:rPr>
          <w:rFonts w:ascii="Aptos" w:hAnsi="Aptos" w:eastAsia="Aptos" w:cs="Aptos"/>
          <w:lang w:val="en-GB"/>
        </w:rPr>
      </w:pPr>
      <w:r w:rsidRPr="004E178E">
        <w:rPr>
          <w:rFonts w:ascii="Aptos" w:hAnsi="Aptos" w:eastAsia="Aptos" w:cs="Aptos"/>
          <w:lang w:val="en-GB"/>
        </w:rPr>
        <w:t xml:space="preserve">We're counting down to #MedSafetyWeek 2026 – join us! </w:t>
      </w:r>
      <w:r w:rsidRPr="004E178E">
        <w:rPr>
          <w:rFonts w:ascii="Apple Color Emoji" w:hAnsi="Apple Color Emoji" w:eastAsia="Aptos" w:cs="Apple Color Emoji"/>
          <w:lang w:val="en-GB"/>
        </w:rPr>
        <w:t>⏱️</w:t>
      </w:r>
    </w:p>
    <w:p w:rsidR="004E178E" w:rsidP="004E178E" w:rsidRDefault="004E178E" w14:paraId="49F2607C" w14:textId="5555919F">
      <w:pPr>
        <w:spacing w:after="160" w:line="276" w:lineRule="auto"/>
        <w:rPr>
          <w:rFonts w:ascii="Aptos" w:hAnsi="Aptos" w:eastAsia="Aptos" w:cs="Aptos"/>
          <w:lang w:val="en-GB"/>
        </w:rPr>
      </w:pPr>
      <w:r>
        <w:rPr>
          <w:rFonts w:ascii="Aptos" w:hAnsi="Aptos" w:eastAsia="Aptos" w:cs="Aptos"/>
          <w:lang w:val="en-GB"/>
        </w:rPr>
        <w:t xml:space="preserve">Anyone with an interest in medicines safety can support the campaign, including healthcare professionals, patient organisations, and regulatory agencies. </w:t>
      </w:r>
      <w:r w:rsidRPr="004E178E">
        <w:rPr>
          <w:rFonts w:ascii="Aptos" w:hAnsi="Aptos" w:eastAsia="Aptos" w:cs="Aptos"/>
          <w:lang w:val="en-GB"/>
        </w:rPr>
        <w:t xml:space="preserve">Together, we can raise awareness of how reporting suspected side effects helps </w:t>
      </w:r>
      <w:r w:rsidR="00CE484E">
        <w:rPr>
          <w:rFonts w:ascii="Aptos" w:hAnsi="Aptos" w:eastAsia="Aptos" w:cs="Aptos"/>
          <w:lang w:val="en-GB"/>
        </w:rPr>
        <w:t xml:space="preserve">to </w:t>
      </w:r>
      <w:r w:rsidRPr="004E178E">
        <w:rPr>
          <w:rFonts w:ascii="Aptos" w:hAnsi="Aptos" w:eastAsia="Aptos" w:cs="Aptos"/>
          <w:lang w:val="en-GB"/>
        </w:rPr>
        <w:t>make medicines safer for everyone.</w:t>
      </w:r>
    </w:p>
    <w:p w:rsidR="004E178E" w:rsidP="004E178E" w:rsidRDefault="004E178E" w14:paraId="68403A0F" w14:textId="77777777">
      <w:pPr>
        <w:spacing w:after="160" w:line="276" w:lineRule="auto"/>
        <w:rPr>
          <w:rFonts w:ascii="Aptos" w:hAnsi="Aptos" w:eastAsia="Aptos" w:cs="Aptos"/>
          <w:lang w:val="en-GB"/>
        </w:rPr>
      </w:pPr>
      <w:r>
        <w:rPr>
          <w:rFonts w:ascii="Aptos" w:hAnsi="Aptos" w:eastAsia="Aptos" w:cs="Aptos"/>
          <w:lang w:val="en-GB"/>
        </w:rPr>
        <w:t>S</w:t>
      </w:r>
      <w:r w:rsidRPr="004E178E">
        <w:rPr>
          <w:rFonts w:ascii="Aptos" w:hAnsi="Aptos" w:eastAsia="Aptos" w:cs="Aptos"/>
          <w:lang w:val="en-GB"/>
        </w:rPr>
        <w:t>hare our posts or visit the link in our bio to download campaign materials, including animations and social media assets</w:t>
      </w:r>
      <w:r>
        <w:rPr>
          <w:rFonts w:ascii="Aptos" w:hAnsi="Aptos" w:eastAsia="Aptos" w:cs="Aptos"/>
          <w:lang w:val="en-GB"/>
        </w:rPr>
        <w:t>.</w:t>
      </w:r>
    </w:p>
    <w:p w:rsidRPr="004E178E" w:rsidR="00C5268D" w:rsidP="00C5268D" w:rsidRDefault="004E178E" w14:paraId="015C8714" w14:textId="28FD7110">
      <w:pPr>
        <w:spacing w:after="160" w:line="276" w:lineRule="auto"/>
        <w:rPr>
          <w:rFonts w:ascii="Aptos" w:hAnsi="Aptos" w:eastAsia="Aptos" w:cs="Aptos"/>
          <w:lang w:val="en-GB"/>
        </w:rPr>
      </w:pPr>
      <w:r>
        <w:rPr>
          <w:rFonts w:ascii="Aptos" w:hAnsi="Aptos" w:eastAsia="Aptos" w:cs="Aptos"/>
          <w:lang w:val="en-GB"/>
        </w:rPr>
        <w:t>Join the conversation from 2–8 November and</w:t>
      </w:r>
      <w:r w:rsidRPr="004E178E">
        <w:rPr>
          <w:rFonts w:ascii="Aptos" w:hAnsi="Aptos" w:eastAsia="Aptos" w:cs="Aptos"/>
          <w:lang w:val="en-GB"/>
        </w:rPr>
        <w:t xml:space="preserve"> help us spread the word</w:t>
      </w:r>
      <w:r w:rsidR="00C5268D">
        <w:rPr>
          <w:rFonts w:ascii="Aptos" w:hAnsi="Aptos" w:eastAsia="Aptos" w:cs="Aptos"/>
          <w:lang w:val="en-GB"/>
        </w:rPr>
        <w:t xml:space="preserve"> and make a difference in patient safety </w:t>
      </w:r>
      <w:r>
        <w:rPr>
          <mc:AlternateContent>
            <mc:Choice Requires="w16se">
              <w:rFonts w:ascii="Aptos" w:hAnsi="Aptos" w:eastAsia="Aptos" w:cs="Aptos"/>
            </mc:Choice>
            <mc:Fallback>
              <w:rFonts w:ascii="Apple Color Emoji" w:hAnsi="Apple Color Emoji" w:eastAsia="Apple Color Emoji" w:cs="Apple Color Emoji"/>
            </mc:Fallback>
          </mc:AlternateContent>
          <w:lang w:val="en-GB"/>
        </w:rPr>
        <mc:AlternateContent>
          <mc:Choice Requires="w16se">
            <w16se:symEx w16se:font="Apple Color Emoji" w16se:char="1F4AC"/>
          </mc:Choice>
          <mc:Fallback>
            <w:t>💬</w:t>
          </mc:Fallback>
        </mc:AlternateContent>
      </w:r>
      <w:r>
        <w:rPr>
          <w:rFonts w:ascii="Aptos" w:hAnsi="Aptos" w:eastAsia="Aptos" w:cs="Aptos"/>
          <w:lang w:val="en-GB"/>
        </w:rPr>
        <w:br/>
      </w:r>
    </w:p>
    <w:p w:rsidR="375BA4A1" w:rsidP="2B748BCC" w:rsidRDefault="375BA4A1" w14:paraId="50EF7001" w14:textId="5406D61D">
      <w:pPr>
        <w:spacing w:after="160" w:line="276" w:lineRule="auto"/>
      </w:pPr>
      <w:r w:rsidRPr="616BAF18" w:rsidR="375BA4A1">
        <w:rPr>
          <w:rFonts w:ascii="Aptos" w:hAnsi="Aptos" w:eastAsia="Aptos" w:cs="Aptos"/>
          <w:u w:val="single"/>
          <w:lang w:val="en-GB"/>
        </w:rPr>
        <w:t>Post 3: (</w:t>
      </w:r>
      <w:r w:rsidRPr="616BAF18" w:rsidR="00AF13D5">
        <w:rPr>
          <w:rFonts w:ascii="Aptos" w:hAnsi="Aptos" w:eastAsia="Aptos" w:cs="Aptos"/>
          <w:u w:val="single"/>
          <w:lang w:val="en-GB"/>
        </w:rPr>
        <w:t>Card 2</w:t>
      </w:r>
      <w:r w:rsidRPr="616BAF18" w:rsidR="00EF3E2C">
        <w:rPr>
          <w:rFonts w:ascii="Aptos" w:hAnsi="Aptos" w:eastAsia="Aptos" w:cs="Aptos"/>
          <w:u w:val="single"/>
          <w:lang w:val="en-GB"/>
        </w:rPr>
        <w:t>: Hey, It’s</w:t>
      </w:r>
      <w:r w:rsidRPr="616BAF18" w:rsidR="0072117F">
        <w:rPr>
          <w:rFonts w:ascii="Aptos" w:hAnsi="Aptos" w:eastAsia="Aptos" w:cs="Aptos"/>
          <w:u w:val="single"/>
          <w:lang w:val="en-GB"/>
        </w:rPr>
        <w:t>,</w:t>
      </w:r>
      <w:r w:rsidRPr="616BAF18" w:rsidR="00EF3E2C">
        <w:rPr>
          <w:rFonts w:ascii="Aptos" w:hAnsi="Aptos" w:eastAsia="Aptos" w:cs="Aptos"/>
          <w:u w:val="single"/>
          <w:lang w:val="en-GB"/>
        </w:rPr>
        <w:t xml:space="preserve"> </w:t>
      </w:r>
      <w:r w:rsidRPr="616BAF18" w:rsidR="375BA4A1">
        <w:rPr>
          <w:rFonts w:ascii="Aptos" w:hAnsi="Aptos" w:eastAsia="Aptos" w:cs="Aptos"/>
          <w:u w:val="single"/>
          <w:lang w:val="en-GB"/>
        </w:rPr>
        <w:t xml:space="preserve"> Audience: General)</w:t>
      </w:r>
      <w:r w:rsidRPr="616BAF18" w:rsidR="375BA4A1">
        <w:rPr>
          <w:rFonts w:ascii="Aptos" w:hAnsi="Aptos" w:eastAsia="Aptos" w:cs="Aptos"/>
          <w:lang w:val="en-GB"/>
        </w:rPr>
        <w:t xml:space="preserve"> </w:t>
      </w:r>
    </w:p>
    <w:p w:rsidR="00C5268D" w:rsidP="00C5268D" w:rsidRDefault="00C5268D" w14:paraId="166FE32E" w14:textId="5E1357A4">
      <w:r w:rsidRPr="00735652">
        <w:rPr>
          <w:rFonts w:ascii="Apple Color Emoji" w:hAnsi="Apple Color Emoji"/>
        </w:rPr>
        <w:t>📣</w:t>
      </w:r>
      <w:r w:rsidRPr="00735652">
        <w:t xml:space="preserve"> #MedSafetyWeek starts today!</w:t>
      </w:r>
    </w:p>
    <w:p w:rsidRPr="00735652" w:rsidR="00C5268D" w:rsidP="00C5268D" w:rsidRDefault="00C5268D" w14:paraId="17ABF03D" w14:textId="77777777"/>
    <w:p w:rsidR="00C5268D" w:rsidP="00C5268D" w:rsidRDefault="00C5268D" w14:paraId="43FB7D98" w14:textId="77777777">
      <w:r w:rsidR="00C5268D">
        <w:rPr/>
        <w:t xml:space="preserve">There are many kinds of side effects. No matter how they appear, side effects should not be ignored. Learn how to spot </w:t>
      </w:r>
      <w:r w:rsidR="00C5268D">
        <w:rPr/>
        <w:t xml:space="preserve">them </w:t>
      </w:r>
      <w:r w:rsidR="00C5268D">
        <w:rPr/>
        <w:t xml:space="preserve">and report to a healthcare professional or </w:t>
      </w:r>
      <w:r w:rsidR="00C5268D">
        <w:rPr/>
        <w:t>[</w:t>
      </w:r>
      <w:r w:rsidRPr="3BAA7984" w:rsidR="00C5268D">
        <w:rPr>
          <w:highlight w:val="yellow"/>
        </w:rPr>
        <w:t xml:space="preserve">national medicines regulator/reporting </w:t>
      </w:r>
      <w:bookmarkStart w:name="_Int_OWodcJrI" w:id="2097436064"/>
      <w:r w:rsidRPr="3BAA7984" w:rsidR="00C5268D">
        <w:rPr>
          <w:highlight w:val="yellow"/>
        </w:rPr>
        <w:t>system</w:t>
      </w:r>
      <w:r w:rsidR="00C5268D">
        <w:rPr/>
        <w:t>]</w:t>
      </w:r>
      <w:r w:rsidR="00C5268D">
        <w:rPr/>
        <w:t>.</w:t>
      </w:r>
      <w:bookmarkEnd w:id="2097436064"/>
    </w:p>
    <w:p w:rsidR="00C5268D" w:rsidP="00C5268D" w:rsidRDefault="00C5268D" w14:paraId="0DEFC6C8" w14:textId="77777777"/>
    <w:p w:rsidR="00C5268D" w:rsidP="00C5268D" w:rsidRDefault="00C5268D" w14:paraId="5D6B0F69" w14:textId="220DFEAC">
      <w:r w:rsidRPr="00735652">
        <w:t>Help us spread the word and improve patient safety – visit the link in our bio to learn more </w:t>
      </w:r>
      <w:r w:rsidRPr="00735652">
        <w:rPr>
          <w:rFonts w:ascii="Apple Color Emoji" w:hAnsi="Apple Color Emoji"/>
        </w:rPr>
        <w:t>🔗</w:t>
      </w:r>
      <w:r w:rsidRPr="00735652">
        <w:t> </w:t>
      </w:r>
    </w:p>
    <w:p w:rsidRPr="00735652" w:rsidR="00CE484E" w:rsidP="00C5268D" w:rsidRDefault="00CE484E" w14:paraId="4341248D" w14:textId="77777777"/>
    <w:p w:rsidR="375BA4A1" w:rsidP="2B748BCC" w:rsidRDefault="375BA4A1" w14:paraId="62FC68E1" w14:textId="2554D088">
      <w:pPr>
        <w:spacing w:after="160" w:line="276" w:lineRule="auto"/>
      </w:pPr>
      <w:r w:rsidR="00C5268D">
        <w:rPr/>
        <w:t>#ReportSideEffects #</w:t>
      </w:r>
      <w:r w:rsidR="00C5268D">
        <w:rPr/>
        <w:t>PatientSafety</w:t>
      </w:r>
    </w:p>
    <w:p w:rsidR="375BA4A1" w:rsidP="2B748BCC" w:rsidRDefault="008021C3" w14:paraId="185073FD" w14:textId="2C973EEC">
      <w:pPr>
        <w:spacing w:after="160" w:line="276" w:lineRule="auto"/>
      </w:pPr>
      <w:r>
        <w:br/>
      </w:r>
      <w:r w:rsidRPr="616BAF18" w:rsidR="7A2FD447">
        <w:rPr>
          <w:rFonts w:ascii="Aptos" w:hAnsi="Aptos" w:eastAsia="Aptos" w:cs="Aptos"/>
          <w:u w:val="single"/>
          <w:lang w:val="en-GB"/>
        </w:rPr>
        <w:t xml:space="preserve">Post 4: (Film </w:t>
      </w:r>
      <w:r w:rsidRPr="616BAF18" w:rsidR="00EF3E2C">
        <w:rPr>
          <w:rFonts w:ascii="Aptos" w:hAnsi="Aptos" w:eastAsia="Aptos" w:cs="Aptos"/>
          <w:u w:val="single"/>
          <w:lang w:val="en-GB"/>
        </w:rPr>
        <w:t xml:space="preserve">1: </w:t>
      </w:r>
      <w:r w:rsidRPr="616BAF18" w:rsidR="00DB43D6">
        <w:rPr>
          <w:rFonts w:ascii="Aptos" w:hAnsi="Aptos" w:eastAsia="Aptos" w:cs="Aptos"/>
          <w:u w:val="single"/>
          <w:lang w:val="en-GB"/>
        </w:rPr>
        <w:t>Change</w:t>
      </w:r>
      <w:r w:rsidRPr="616BAF18" w:rsidR="0072117F">
        <w:rPr>
          <w:rFonts w:ascii="Aptos" w:hAnsi="Aptos" w:eastAsia="Aptos" w:cs="Aptos"/>
          <w:u w:val="single"/>
          <w:lang w:val="en-GB"/>
        </w:rPr>
        <w:t>,</w:t>
      </w:r>
      <w:r w:rsidRPr="616BAF18" w:rsidR="7A2FD447">
        <w:rPr>
          <w:rFonts w:ascii="Aptos" w:hAnsi="Aptos" w:eastAsia="Aptos" w:cs="Aptos"/>
          <w:u w:val="single"/>
          <w:lang w:val="en-GB"/>
        </w:rPr>
        <w:t xml:space="preserve"> Audience: Patients)</w:t>
      </w:r>
      <w:r w:rsidRPr="616BAF18" w:rsidR="7A2FD447">
        <w:rPr>
          <w:rFonts w:ascii="Aptos" w:hAnsi="Aptos" w:eastAsia="Aptos" w:cs="Aptos"/>
          <w:lang w:val="en-GB"/>
        </w:rPr>
        <w:t xml:space="preserve"> </w:t>
      </w:r>
    </w:p>
    <w:p w:rsidRPr="00735652" w:rsidR="00C5268D" w:rsidP="00C5268D" w:rsidRDefault="00C5268D" w14:paraId="46376E7C" w14:textId="44815735">
      <w:r w:rsidRPr="00735652">
        <w:t xml:space="preserve">There are many kinds of side effects. Don’t ignore them, report them </w:t>
      </w:r>
      <w:r w:rsidRPr="00735652">
        <w:rPr>
          <w:rFonts w:ascii="Apple Color Emoji" w:hAnsi="Apple Color Emoji"/>
        </w:rPr>
        <w:t>✅</w:t>
      </w:r>
      <w:r w:rsidR="00CE484E">
        <w:rPr>
          <w:rFonts w:ascii="Apple Color Emoji" w:hAnsi="Apple Color Emoji"/>
        </w:rPr>
        <w:br/>
      </w:r>
      <w:r w:rsidRPr="00735652">
        <w:t> </w:t>
      </w:r>
    </w:p>
    <w:p w:rsidR="00C5268D" w:rsidP="00C5268D" w:rsidRDefault="00C5268D" w14:paraId="57966EB3" w14:textId="79E46067">
      <w:r w:rsidR="00C5268D">
        <w:rPr/>
        <w:t>Some side effects may appear as common symptoms, such as a headache or rash</w:t>
      </w:r>
      <w:r w:rsidR="00CE484E">
        <w:rPr/>
        <w:t xml:space="preserve">, while others </w:t>
      </w:r>
      <w:r w:rsidR="00C5268D">
        <w:rPr/>
        <w:t xml:space="preserve">may be more serious. Some are easy to spot, while others may not be </w:t>
      </w:r>
      <w:bookmarkStart w:name="_Int_fKwWJoOv" w:id="748266655"/>
      <w:r w:rsidR="00C5268D">
        <w:rPr/>
        <w:t>visible to the eye</w:t>
      </w:r>
      <w:bookmarkEnd w:id="748266655"/>
      <w:r w:rsidR="00C5268D">
        <w:rPr/>
        <w:t>. </w:t>
      </w:r>
    </w:p>
    <w:p w:rsidR="00C5268D" w:rsidP="00C5268D" w:rsidRDefault="00C5268D" w14:paraId="1D872091" w14:textId="77777777"/>
    <w:p w:rsidR="00C5268D" w:rsidP="00C5268D" w:rsidRDefault="00C5268D" w14:paraId="4121B932" w14:textId="288674A0">
      <w:r>
        <w:t xml:space="preserve">If the symptom is new, </w:t>
      </w:r>
      <w:r w:rsidRPr="00C5268D">
        <w:t>unusual, persistent</w:t>
      </w:r>
      <w:r>
        <w:t>, or starts after beginning, changing, or stopping a medicine, don’t ignore it – report it and talk to a healthcare professional.</w:t>
      </w:r>
    </w:p>
    <w:p w:rsidRPr="00735652" w:rsidR="00C5268D" w:rsidP="00C5268D" w:rsidRDefault="00C5268D" w14:paraId="477CE47B" w14:textId="77777777"/>
    <w:p w:rsidR="00C5268D" w:rsidP="00C5268D" w:rsidRDefault="00C5268D" w14:paraId="45CA89C8" w14:textId="77777777">
      <w:r w:rsidRPr="00735652">
        <w:t>Click the link in our bio to learn how you can report to [</w:t>
      </w:r>
      <w:r w:rsidRPr="00735652">
        <w:rPr>
          <w:highlight w:val="yellow"/>
        </w:rPr>
        <w:t>reporting system</w:t>
      </w:r>
      <w:r w:rsidRPr="00735652">
        <w:t>] and help keep others safe from future harm </w:t>
      </w:r>
      <w:r w:rsidRPr="00735652">
        <w:rPr>
          <w:rFonts w:ascii="Apple Color Emoji" w:hAnsi="Apple Color Emoji"/>
        </w:rPr>
        <w:t>🔗</w:t>
      </w:r>
      <w:r w:rsidRPr="00735652">
        <w:t> </w:t>
      </w:r>
    </w:p>
    <w:p w:rsidRPr="00735652" w:rsidR="00C5268D" w:rsidP="00C5268D" w:rsidRDefault="00C5268D" w14:paraId="0C9F4633" w14:textId="77777777"/>
    <w:p w:rsidR="375BA4A1" w:rsidP="2B748BCC" w:rsidRDefault="375BA4A1" w14:paraId="595FB7B1" w14:textId="38637516">
      <w:pPr>
        <w:spacing w:after="160" w:line="276" w:lineRule="auto"/>
      </w:pPr>
      <w:r w:rsidRPr="2B748BCC">
        <w:rPr>
          <w:rFonts w:ascii="Aptos" w:hAnsi="Aptos" w:eastAsia="Aptos" w:cs="Aptos"/>
          <w:lang w:val="en-GB"/>
        </w:rPr>
        <w:t xml:space="preserve">#MedSafetyWeek #ReportSideEffects #PatientSafety </w:t>
      </w:r>
    </w:p>
    <w:p w:rsidR="375BA4A1" w:rsidP="2B748BCC" w:rsidRDefault="375BA4A1" w14:paraId="608FD6ED" w14:textId="34261E65">
      <w:pPr>
        <w:spacing w:after="160" w:line="276" w:lineRule="auto"/>
      </w:pPr>
      <w:r w:rsidRPr="2B748BCC">
        <w:rPr>
          <w:rFonts w:ascii="Aptos" w:hAnsi="Aptos" w:eastAsia="Aptos" w:cs="Aptos"/>
          <w:lang w:val="en-GB"/>
        </w:rPr>
        <w:t xml:space="preserve"> </w:t>
      </w:r>
    </w:p>
    <w:p w:rsidR="375BA4A1" w:rsidP="2B748BCC" w:rsidRDefault="375BA4A1" w14:paraId="4144BEF8" w14:textId="2C7689F3">
      <w:pPr>
        <w:spacing w:after="160" w:line="276" w:lineRule="auto"/>
      </w:pPr>
      <w:r w:rsidRPr="616BAF18" w:rsidR="375BA4A1">
        <w:rPr>
          <w:rFonts w:ascii="Aptos" w:hAnsi="Aptos" w:eastAsia="Aptos" w:cs="Aptos"/>
          <w:u w:val="single"/>
          <w:lang w:val="en-GB"/>
        </w:rPr>
        <w:t>Post 5: (Film 2</w:t>
      </w:r>
      <w:r w:rsidRPr="616BAF18" w:rsidR="00DB43D6">
        <w:rPr>
          <w:rFonts w:ascii="Aptos" w:hAnsi="Aptos" w:eastAsia="Aptos" w:cs="Aptos"/>
          <w:u w:val="single"/>
          <w:lang w:val="en-GB"/>
        </w:rPr>
        <w:t>: Square</w:t>
      </w:r>
      <w:r w:rsidRPr="616BAF18" w:rsidR="0072117F">
        <w:rPr>
          <w:rFonts w:ascii="Aptos" w:hAnsi="Aptos" w:eastAsia="Aptos" w:cs="Aptos"/>
          <w:u w:val="single"/>
          <w:lang w:val="en-GB"/>
        </w:rPr>
        <w:t>,</w:t>
      </w:r>
      <w:r w:rsidRPr="616BAF18" w:rsidR="375BA4A1">
        <w:rPr>
          <w:rFonts w:ascii="Aptos" w:hAnsi="Aptos" w:eastAsia="Aptos" w:cs="Aptos"/>
          <w:u w:val="single"/>
          <w:lang w:val="en-GB"/>
        </w:rPr>
        <w:t xml:space="preserve"> Audience: </w:t>
      </w:r>
      <w:r w:rsidRPr="616BAF18" w:rsidR="647817D2">
        <w:rPr>
          <w:rFonts w:ascii="Aptos" w:hAnsi="Aptos" w:eastAsia="Aptos" w:cs="Aptos"/>
          <w:u w:val="single"/>
          <w:lang w:val="en-GB"/>
        </w:rPr>
        <w:t>P</w:t>
      </w:r>
      <w:r w:rsidRPr="616BAF18" w:rsidR="375BA4A1">
        <w:rPr>
          <w:rFonts w:ascii="Aptos" w:hAnsi="Aptos" w:eastAsia="Aptos" w:cs="Aptos"/>
          <w:u w:val="single"/>
          <w:lang w:val="en-GB"/>
        </w:rPr>
        <w:t>atients)</w:t>
      </w:r>
      <w:r w:rsidRPr="616BAF18" w:rsidR="375BA4A1">
        <w:rPr>
          <w:rFonts w:ascii="Aptos" w:hAnsi="Aptos" w:eastAsia="Aptos" w:cs="Aptos"/>
          <w:lang w:val="en-GB"/>
        </w:rPr>
        <w:t xml:space="preserve"> </w:t>
      </w:r>
    </w:p>
    <w:p w:rsidR="00C5268D" w:rsidP="00C5268D" w:rsidRDefault="00C5268D" w14:paraId="012FB27C" w14:textId="77777777">
      <w:r w:rsidRPr="00735652">
        <w:t>Some side effects develop over time. Don’t ignore them, report them ️</w:t>
      </w:r>
      <w:r w:rsidRPr="00735652">
        <w:rPr>
          <w:rFonts w:ascii="Apple Color Emoji" w:hAnsi="Apple Color Emoji"/>
        </w:rPr>
        <w:t>✅</w:t>
      </w:r>
      <w:r w:rsidRPr="00735652">
        <w:t> </w:t>
      </w:r>
    </w:p>
    <w:p w:rsidRPr="00735652" w:rsidR="00C5268D" w:rsidP="00C5268D" w:rsidRDefault="00C5268D" w14:paraId="4299A55B" w14:textId="77777777"/>
    <w:p w:rsidR="00C5268D" w:rsidP="00C5268D" w:rsidRDefault="00C5268D" w14:paraId="77434695" w14:textId="77777777">
      <w:r w:rsidR="00C5268D">
        <w:rPr/>
        <w:t xml:space="preserve">Some side effects may only develop after </w:t>
      </w:r>
      <w:r w:rsidR="00C5268D">
        <w:rPr/>
        <w:t xml:space="preserve">using </w:t>
      </w:r>
      <w:bookmarkStart w:name="_Int_WXmSPADk" w:id="1861482023"/>
      <w:r w:rsidR="00C5268D">
        <w:rPr/>
        <w:t>a medicine</w:t>
      </w:r>
      <w:bookmarkEnd w:id="1861482023"/>
      <w:r w:rsidR="00C5268D">
        <w:rPr/>
        <w:t xml:space="preserve"> for a long time</w:t>
      </w:r>
      <w:r w:rsidR="00C5268D">
        <w:rPr/>
        <w:t xml:space="preserve">. Others may not appear until after you've stopped treatment, changed </w:t>
      </w:r>
      <w:bookmarkStart w:name="_Int_GjKJQbGJ" w:id="1455703152"/>
      <w:r w:rsidR="00C5268D">
        <w:rPr/>
        <w:t>dose</w:t>
      </w:r>
      <w:bookmarkEnd w:id="1455703152"/>
      <w:r w:rsidR="00C5268D">
        <w:rPr/>
        <w:t>, or started </w:t>
      </w:r>
      <w:r w:rsidR="00C5268D">
        <w:rPr/>
        <w:t>taking more than one</w:t>
      </w:r>
      <w:r w:rsidR="00C5268D">
        <w:rPr/>
        <w:t> medicine.</w:t>
      </w:r>
    </w:p>
    <w:p w:rsidR="00C5268D" w:rsidP="00C5268D" w:rsidRDefault="00C5268D" w14:paraId="3D574F18" w14:textId="77777777"/>
    <w:p w:rsidR="00C5268D" w:rsidP="00C5268D" w:rsidRDefault="00C5268D" w14:paraId="1DDEF36D" w14:textId="418E29D8">
      <w:r>
        <w:t xml:space="preserve">Whether side effects appear quickly or after </w:t>
      </w:r>
      <w:r w:rsidR="007F7363">
        <w:t>a longer period</w:t>
      </w:r>
      <w:r>
        <w:t xml:space="preserve">, don’t ignore them – </w:t>
      </w:r>
      <w:r w:rsidRPr="00735652">
        <w:t>report them to [</w:t>
      </w:r>
      <w:r w:rsidRPr="00735652">
        <w:rPr>
          <w:highlight w:val="yellow"/>
        </w:rPr>
        <w:t>reporting system</w:t>
      </w:r>
      <w:r w:rsidRPr="00735652">
        <w:t>] and talk to a healthcare professional.</w:t>
      </w:r>
    </w:p>
    <w:p w:rsidRPr="00735652" w:rsidR="00C5268D" w:rsidP="00C5268D" w:rsidRDefault="00C5268D" w14:paraId="3712D2BD" w14:textId="77777777"/>
    <w:p w:rsidR="00C5268D" w:rsidP="00C5268D" w:rsidRDefault="00C5268D" w14:paraId="1E34E847" w14:textId="682B6005">
      <w:r w:rsidRPr="00735652">
        <w:t xml:space="preserve">Your report matters for the safety of patients everywhere. Learn more at the link in our bio </w:t>
      </w:r>
      <w:r w:rsidRPr="00735652">
        <w:rPr>
          <w:rFonts w:ascii="Apple Color Emoji" w:hAnsi="Apple Color Emoji"/>
        </w:rPr>
        <w:t>🔗</w:t>
      </w:r>
      <w:r w:rsidRPr="00735652">
        <w:t> </w:t>
      </w:r>
    </w:p>
    <w:p w:rsidRPr="00735652" w:rsidR="00C5268D" w:rsidP="00C5268D" w:rsidRDefault="00C5268D" w14:paraId="656D002C" w14:textId="77777777"/>
    <w:p w:rsidRPr="00735652" w:rsidR="00C5268D" w:rsidP="00C5268D" w:rsidRDefault="00C5268D" w14:paraId="6EBFA6CC" w14:textId="77777777">
      <w:r w:rsidRPr="00735652">
        <w:t>#MedSafetyWeek #ReportSideEffects #PatientSafety </w:t>
      </w:r>
    </w:p>
    <w:p w:rsidR="375BA4A1" w:rsidP="2B748BCC" w:rsidRDefault="375BA4A1" w14:paraId="250451F4" w14:textId="5E56D8DA">
      <w:pPr>
        <w:spacing w:after="160" w:line="276" w:lineRule="auto"/>
      </w:pPr>
      <w:r w:rsidRPr="2B748BCC">
        <w:rPr>
          <w:rFonts w:ascii="Aptos" w:hAnsi="Aptos" w:eastAsia="Aptos" w:cs="Aptos"/>
          <w:lang w:val="en-GB"/>
        </w:rPr>
        <w:t xml:space="preserve"> </w:t>
      </w:r>
    </w:p>
    <w:p w:rsidR="375BA4A1" w:rsidP="2B748BCC" w:rsidRDefault="375BA4A1" w14:paraId="61D03DBC" w14:textId="657A5A4D">
      <w:pPr>
        <w:spacing w:after="160" w:line="276" w:lineRule="auto"/>
      </w:pPr>
      <w:r w:rsidRPr="616BAF18" w:rsidR="375BA4A1">
        <w:rPr>
          <w:rFonts w:ascii="Aptos" w:hAnsi="Aptos" w:eastAsia="Aptos" w:cs="Aptos"/>
          <w:u w:val="single"/>
          <w:lang w:val="en-GB"/>
        </w:rPr>
        <w:t>Post 6: (</w:t>
      </w:r>
      <w:r w:rsidRPr="616BAF18" w:rsidR="0072117F">
        <w:rPr>
          <w:rFonts w:ascii="Aptos" w:hAnsi="Aptos" w:eastAsia="Aptos" w:cs="Aptos"/>
          <w:u w:val="single"/>
          <w:lang w:val="en-GB"/>
        </w:rPr>
        <w:t xml:space="preserve">Film 1 or </w:t>
      </w:r>
      <w:r w:rsidRPr="616BAF18" w:rsidR="0072117F">
        <w:rPr>
          <w:rFonts w:ascii="Aptos" w:hAnsi="Aptos" w:eastAsia="Aptos" w:cs="Aptos"/>
          <w:u w:val="single"/>
          <w:lang w:val="en-GB"/>
        </w:rPr>
        <w:t>2,</w:t>
      </w:r>
      <w:r w:rsidRPr="616BAF18" w:rsidR="0072117F">
        <w:rPr>
          <w:rFonts w:ascii="Aptos" w:hAnsi="Aptos" w:eastAsia="Aptos" w:cs="Aptos"/>
          <w:u w:val="single"/>
          <w:lang w:val="en-GB"/>
        </w:rPr>
        <w:t xml:space="preserve"> </w:t>
      </w:r>
      <w:r w:rsidRPr="616BAF18" w:rsidR="375BA4A1">
        <w:rPr>
          <w:rFonts w:ascii="Aptos" w:hAnsi="Aptos" w:eastAsia="Aptos" w:cs="Aptos"/>
          <w:u w:val="single"/>
          <w:lang w:val="en-GB"/>
        </w:rPr>
        <w:t>Audience: H</w:t>
      </w:r>
      <w:r w:rsidRPr="616BAF18" w:rsidR="5545198A">
        <w:rPr>
          <w:rFonts w:ascii="Aptos" w:hAnsi="Aptos" w:eastAsia="Aptos" w:cs="Aptos"/>
          <w:u w:val="single"/>
          <w:lang w:val="en-GB"/>
        </w:rPr>
        <w:t>ealthcare professional</w:t>
      </w:r>
      <w:r w:rsidRPr="616BAF18" w:rsidR="375BA4A1">
        <w:rPr>
          <w:rFonts w:ascii="Aptos" w:hAnsi="Aptos" w:eastAsia="Aptos" w:cs="Aptos"/>
          <w:u w:val="single"/>
          <w:lang w:val="en-GB"/>
        </w:rPr>
        <w:t>s)</w:t>
      </w:r>
      <w:r w:rsidRPr="616BAF18" w:rsidR="375BA4A1">
        <w:rPr>
          <w:rFonts w:ascii="Aptos" w:hAnsi="Aptos" w:eastAsia="Aptos" w:cs="Aptos"/>
          <w:lang w:val="en-GB"/>
        </w:rPr>
        <w:t xml:space="preserve"> </w:t>
      </w:r>
    </w:p>
    <w:p w:rsidRPr="00282B7C" w:rsidR="00282B7C" w:rsidP="00282B7C" w:rsidRDefault="00282B7C" w14:paraId="13DF4456" w14:textId="77777777">
      <w:pPr>
        <w:spacing w:after="160" w:line="276" w:lineRule="auto"/>
        <w:rPr>
          <w:rFonts w:ascii="Aptos" w:hAnsi="Aptos" w:eastAsia="Aptos" w:cs="Aptos"/>
          <w:lang w:val="en-GB"/>
        </w:rPr>
      </w:pPr>
      <w:r w:rsidRPr="00282B7C">
        <w:rPr>
          <w:rFonts w:ascii="Aptos" w:hAnsi="Aptos" w:eastAsia="Aptos" w:cs="Aptos"/>
          <w:lang w:val="en-GB"/>
        </w:rPr>
        <w:t>A patient’s concern can be the first clue to a suspected side effect. What patients, parents, and carers describe may help identify a possible problem with a medicine.</w:t>
      </w:r>
    </w:p>
    <w:p w:rsidRPr="00282B7C" w:rsidR="00282B7C" w:rsidP="00282B7C" w:rsidRDefault="00282B7C" w14:paraId="774D4984" w14:textId="09C42865">
      <w:pPr>
        <w:spacing w:after="160" w:line="276" w:lineRule="auto"/>
        <w:rPr>
          <w:rFonts w:ascii="Aptos" w:hAnsi="Aptos" w:eastAsia="Aptos" w:cs="Aptos"/>
          <w:lang w:val="en-GB"/>
        </w:rPr>
      </w:pPr>
      <w:r w:rsidRPr="616BAF18" w:rsidR="00282B7C">
        <w:rPr>
          <w:rFonts w:ascii="Aptos" w:hAnsi="Aptos" w:eastAsia="Aptos" w:cs="Aptos"/>
          <w:lang w:val="en-GB"/>
        </w:rPr>
        <w:t xml:space="preserve">Every </w:t>
      </w:r>
      <w:r w:rsidRPr="616BAF18" w:rsidR="00282B7C">
        <w:rPr>
          <w:rFonts w:ascii="Aptos" w:hAnsi="Aptos" w:eastAsia="Aptos" w:cs="Aptos"/>
          <w:lang w:val="en-GB"/>
        </w:rPr>
        <w:t>interaction</w:t>
      </w:r>
      <w:r w:rsidRPr="616BAF18" w:rsidR="0072117F">
        <w:rPr>
          <w:rFonts w:ascii="Aptos" w:hAnsi="Aptos" w:eastAsia="Aptos" w:cs="Aptos"/>
          <w:lang w:val="en-GB"/>
        </w:rPr>
        <w:t xml:space="preserve"> with a</w:t>
      </w:r>
      <w:r w:rsidRPr="616BAF18" w:rsidR="0072117F">
        <w:rPr>
          <w:rFonts w:ascii="Aptos" w:hAnsi="Aptos" w:eastAsia="Aptos" w:cs="Aptos"/>
          <w:lang w:val="en-GB"/>
        </w:rPr>
        <w:t xml:space="preserve"> patient</w:t>
      </w:r>
      <w:r w:rsidRPr="616BAF18" w:rsidR="00282B7C">
        <w:rPr>
          <w:rFonts w:ascii="Aptos" w:hAnsi="Aptos" w:eastAsia="Aptos" w:cs="Aptos"/>
          <w:lang w:val="en-GB"/>
        </w:rPr>
        <w:t xml:space="preserve"> </w:t>
      </w:r>
      <w:r w:rsidRPr="616BAF18" w:rsidR="00282B7C">
        <w:rPr>
          <w:rFonts w:ascii="Aptos" w:hAnsi="Aptos" w:eastAsia="Aptos" w:cs="Aptos"/>
          <w:lang w:val="en-GB"/>
        </w:rPr>
        <w:t xml:space="preserve">is an opportunity to detect, assess, and report suspected side effects. Stay alert to changes in symptoms, ask questions, and report what you </w:t>
      </w:r>
      <w:r w:rsidRPr="616BAF18" w:rsidR="00282B7C">
        <w:rPr>
          <w:rFonts w:ascii="Aptos" w:hAnsi="Aptos" w:eastAsia="Aptos" w:cs="Aptos"/>
          <w:lang w:val="en-GB"/>
        </w:rPr>
        <w:t>observe</w:t>
      </w:r>
      <w:r w:rsidRPr="616BAF18" w:rsidR="00282B7C">
        <w:rPr>
          <w:rFonts w:ascii="Aptos" w:hAnsi="Aptos" w:eastAsia="Aptos" w:cs="Aptos"/>
          <w:lang w:val="en-GB"/>
        </w:rPr>
        <w:t xml:space="preserve"> </w:t>
      </w:r>
      <w:r w:rsidRPr="616BAF18" w:rsidR="00282B7C">
        <w:rPr>
          <w:rFonts w:ascii="Apple Color Emoji" w:hAnsi="Apple Color Emoji" w:eastAsia="Aptos" w:cs="Apple Color Emoji"/>
          <w:lang w:val="en-GB"/>
        </w:rPr>
        <w:t>✅</w:t>
      </w:r>
      <w:r w:rsidRPr="616BAF18" w:rsidR="00282B7C">
        <w:rPr>
          <w:rFonts w:ascii="Aptos" w:hAnsi="Aptos" w:eastAsia="Aptos" w:cs="Aptos"/>
          <w:lang w:val="en-GB"/>
        </w:rPr>
        <w:t xml:space="preserve"> </w:t>
      </w:r>
    </w:p>
    <w:p w:rsidR="00511C24" w:rsidP="00282B7C" w:rsidRDefault="00282B7C" w14:paraId="7B09BC56" w14:textId="77777777">
      <w:pPr>
        <w:spacing w:after="160" w:line="276" w:lineRule="auto"/>
        <w:rPr>
          <w:rFonts w:ascii="Apple Color Emoji" w:hAnsi="Apple Color Emoji" w:eastAsia="Aptos" w:cs="Apple Color Emoji"/>
          <w:lang w:val="en-GB"/>
        </w:rPr>
      </w:pPr>
      <w:r w:rsidRPr="00282B7C">
        <w:rPr>
          <w:rFonts w:ascii="Aptos" w:hAnsi="Aptos" w:eastAsia="Aptos" w:cs="Aptos"/>
          <w:lang w:val="en-GB"/>
        </w:rPr>
        <w:t xml:space="preserve">Join the #MedSafetyWeek cause – visit the link in our bio for more </w:t>
      </w:r>
      <w:r w:rsidRPr="00282B7C">
        <w:rPr>
          <w:rFonts w:ascii="Apple Color Emoji" w:hAnsi="Apple Color Emoji" w:eastAsia="Aptos" w:cs="Apple Color Emoji"/>
          <w:lang w:val="en-GB"/>
        </w:rPr>
        <w:t>🔗</w:t>
      </w:r>
    </w:p>
    <w:p w:rsidR="375BA4A1" w:rsidP="00282B7C" w:rsidRDefault="375BA4A1" w14:paraId="76B0A201" w14:textId="0BBC8A4A">
      <w:pPr>
        <w:spacing w:after="160" w:line="276" w:lineRule="auto"/>
        <w:rPr>
          <w:rFonts w:ascii="Aptos" w:hAnsi="Aptos" w:eastAsia="Aptos" w:cs="Aptos"/>
          <w:lang w:val="en-GB"/>
        </w:rPr>
      </w:pPr>
      <w:r w:rsidRPr="2B748BCC">
        <w:rPr>
          <w:rFonts w:ascii="Aptos" w:hAnsi="Aptos" w:eastAsia="Aptos" w:cs="Aptos"/>
          <w:lang w:val="en-GB"/>
        </w:rPr>
        <w:t xml:space="preserve">#ReportSideEffects #PatientSafety #pharmacovigilance </w:t>
      </w:r>
    </w:p>
    <w:p w:rsidR="008021C3" w:rsidP="00282B7C" w:rsidRDefault="008021C3" w14:paraId="5CEF9133" w14:textId="77777777">
      <w:pPr>
        <w:spacing w:after="160" w:line="276" w:lineRule="auto"/>
      </w:pPr>
    </w:p>
    <w:p w:rsidR="375BA4A1" w:rsidP="2B748BCC" w:rsidRDefault="375BA4A1" w14:paraId="15967FA3" w14:textId="346A5054">
      <w:pPr>
        <w:spacing w:after="160" w:line="276" w:lineRule="auto"/>
      </w:pPr>
      <w:r w:rsidRPr="616BAF18" w:rsidR="375BA4A1">
        <w:rPr>
          <w:rFonts w:ascii="Aptos" w:hAnsi="Aptos" w:eastAsia="Aptos" w:cs="Aptos"/>
          <w:u w:val="single"/>
          <w:lang w:val="en-GB"/>
        </w:rPr>
        <w:t>Post 7: (</w:t>
      </w:r>
      <w:r w:rsidRPr="616BAF18" w:rsidR="0072117F">
        <w:rPr>
          <w:rFonts w:ascii="Aptos" w:hAnsi="Aptos" w:eastAsia="Aptos" w:cs="Aptos"/>
          <w:u w:val="single"/>
          <w:lang w:val="en-GB"/>
        </w:rPr>
        <w:t>Film 1 or 2</w:t>
      </w:r>
      <w:r w:rsidRPr="616BAF18" w:rsidR="375BA4A1">
        <w:rPr>
          <w:rFonts w:ascii="Aptos" w:hAnsi="Aptos" w:eastAsia="Aptos" w:cs="Aptos"/>
          <w:u w:val="single"/>
          <w:lang w:val="en-GB"/>
        </w:rPr>
        <w:t>, Audience: H</w:t>
      </w:r>
      <w:r w:rsidRPr="616BAF18" w:rsidR="7DC3578F">
        <w:rPr>
          <w:rFonts w:ascii="Aptos" w:hAnsi="Aptos" w:eastAsia="Aptos" w:cs="Aptos"/>
          <w:u w:val="single"/>
          <w:lang w:val="en-GB"/>
        </w:rPr>
        <w:t>e</w:t>
      </w:r>
      <w:r w:rsidRPr="616BAF18" w:rsidR="7DC3578F">
        <w:rPr>
          <w:rFonts w:ascii="Aptos" w:hAnsi="Aptos" w:eastAsia="Aptos" w:cs="Aptos"/>
          <w:u w:val="single"/>
          <w:lang w:val="en-GB"/>
        </w:rPr>
        <w:t>althcare professional</w:t>
      </w:r>
      <w:r w:rsidRPr="616BAF18" w:rsidR="375BA4A1">
        <w:rPr>
          <w:rFonts w:ascii="Aptos" w:hAnsi="Aptos" w:eastAsia="Aptos" w:cs="Aptos"/>
          <w:u w:val="single"/>
          <w:lang w:val="en-GB"/>
        </w:rPr>
        <w:t>s)</w:t>
      </w:r>
      <w:r w:rsidRPr="616BAF18" w:rsidR="375BA4A1">
        <w:rPr>
          <w:rFonts w:ascii="Aptos" w:hAnsi="Aptos" w:eastAsia="Aptos" w:cs="Aptos"/>
          <w:lang w:val="en-GB"/>
        </w:rPr>
        <w:t xml:space="preserve"> </w:t>
      </w:r>
    </w:p>
    <w:p w:rsidRPr="007B68AC" w:rsidR="007B68AC" w:rsidP="007B68AC" w:rsidRDefault="007B68AC" w14:paraId="62972945" w14:textId="153C27B4">
      <w:pPr>
        <w:spacing w:after="160" w:line="276" w:lineRule="auto"/>
        <w:rPr>
          <w:rFonts w:ascii="Aptos" w:hAnsi="Aptos" w:eastAsia="Aptos" w:cs="Aptos"/>
          <w:lang w:val="en-GB"/>
        </w:rPr>
      </w:pPr>
      <w:r w:rsidRPr="007B68AC">
        <w:rPr>
          <w:rFonts w:ascii="Aptos" w:hAnsi="Aptos" w:eastAsia="Aptos" w:cs="Aptos"/>
          <w:lang w:val="en-GB"/>
        </w:rPr>
        <w:t>There are many kinds of side effects. How they appear may depend on the patient in front of you.</w:t>
      </w:r>
    </w:p>
    <w:p w:rsidRPr="007B68AC" w:rsidR="007B68AC" w:rsidP="007B68AC" w:rsidRDefault="007B68AC" w14:paraId="5C172DA8" w14:textId="1C825A65">
      <w:pPr>
        <w:spacing w:after="160" w:line="276" w:lineRule="auto"/>
        <w:rPr>
          <w:rFonts w:ascii="Aptos" w:hAnsi="Aptos" w:eastAsia="Aptos" w:cs="Aptos"/>
          <w:lang w:val="en-GB"/>
        </w:rPr>
      </w:pPr>
      <w:r w:rsidRPr="007B68AC">
        <w:rPr>
          <w:rFonts w:ascii="Aptos" w:hAnsi="Aptos" w:eastAsia="Aptos" w:cs="Aptos"/>
          <w:lang w:val="en-GB"/>
        </w:rPr>
        <w:t>If you</w:t>
      </w:r>
      <w:r>
        <w:rPr>
          <w:rFonts w:ascii="Aptos" w:hAnsi="Aptos" w:eastAsia="Aptos" w:cs="Aptos"/>
          <w:lang w:val="en-GB"/>
        </w:rPr>
        <w:t>’</w:t>
      </w:r>
      <w:r w:rsidRPr="007B68AC">
        <w:rPr>
          <w:rFonts w:ascii="Aptos" w:hAnsi="Aptos" w:eastAsia="Aptos" w:cs="Aptos"/>
          <w:lang w:val="en-GB"/>
        </w:rPr>
        <w:t>re a healthcare professional, take extra care with:</w:t>
      </w:r>
    </w:p>
    <w:p w:rsidRPr="007B68AC" w:rsidR="007B68AC" w:rsidP="007B68AC" w:rsidRDefault="007B68AC" w14:paraId="3F284776" w14:textId="79D843E0">
      <w:pPr>
        <w:spacing w:after="160" w:line="276" w:lineRule="auto"/>
        <w:rPr>
          <w:rFonts w:ascii="Aptos" w:hAnsi="Aptos" w:eastAsia="Aptos" w:cs="Aptos"/>
          <w:lang w:val="en-GB"/>
        </w:rPr>
      </w:pPr>
      <w:r w:rsidRPr="3BAA7984" w:rsidR="007B68AC">
        <w:rPr>
          <w:rFonts w:ascii="Apple Color Emoji" w:hAnsi="Apple Color Emoji" w:eastAsia="Aptos" w:cs="Apple Color Emoji"/>
          <w:lang w:val="en-GB"/>
        </w:rPr>
        <w:t>👦🏾</w:t>
      </w:r>
      <w:r w:rsidRPr="3BAA7984" w:rsidR="007B68AC">
        <w:rPr>
          <w:rFonts w:ascii="Aptos" w:hAnsi="Aptos" w:eastAsia="Aptos" w:cs="Aptos"/>
          <w:lang w:val="en-GB"/>
        </w:rPr>
        <w:t xml:space="preserve"> Children</w:t>
      </w:r>
      <w:r>
        <w:br/>
      </w:r>
      <w:r w:rsidRPr="3BAA7984" w:rsidR="007B68AC">
        <w:rPr>
          <w:rFonts w:ascii="Apple Color Emoji" w:hAnsi="Apple Color Emoji" w:eastAsia="Aptos" w:cs="Apple Color Emoji"/>
          <w:lang w:val="en-GB"/>
        </w:rPr>
        <w:t>👵🏻</w:t>
      </w:r>
      <w:r w:rsidRPr="3BAA7984" w:rsidR="007B68AC">
        <w:rPr>
          <w:rFonts w:ascii="Aptos" w:hAnsi="Aptos" w:eastAsia="Aptos" w:cs="Aptos"/>
          <w:lang w:val="en-GB"/>
        </w:rPr>
        <w:t xml:space="preserve"> Older adults</w:t>
      </w:r>
      <w:r>
        <w:br/>
      </w:r>
      <w:bookmarkStart w:name="_Int_6fnYaoMA" w:id="1369621757"/>
      <w:r w:rsidRPr="3BAA7984" w:rsidR="007B68AC">
        <w:rPr>
          <w:rFonts w:ascii="Apple Color Emoji" w:hAnsi="Apple Color Emoji" w:eastAsia="Aptos" w:cs="Apple Color Emoji"/>
          <w:lang w:val="en-GB"/>
        </w:rPr>
        <w:t>🏽</w:t>
      </w:r>
      <w:r w:rsidRPr="3BAA7984" w:rsidR="007B68AC">
        <w:rPr>
          <w:rFonts w:ascii="Aptos" w:hAnsi="Aptos" w:eastAsia="Aptos" w:cs="Aptos"/>
          <w:lang w:val="en-GB"/>
        </w:rPr>
        <w:t xml:space="preserve"> Pregnan</w:t>
      </w:r>
      <w:bookmarkEnd w:id="1369621757"/>
      <w:r w:rsidRPr="3BAA7984" w:rsidR="007B68AC">
        <w:rPr>
          <w:rFonts w:ascii="Aptos" w:hAnsi="Aptos" w:eastAsia="Aptos" w:cs="Aptos"/>
          <w:lang w:val="en-GB"/>
        </w:rPr>
        <w:t>t or breastfeeding women</w:t>
      </w:r>
      <w:r>
        <w:br/>
      </w:r>
      <w:r w:rsidRPr="3BAA7984" w:rsidR="007B68AC">
        <w:rPr>
          <w:rFonts w:ascii="Apple Color Emoji" w:hAnsi="Apple Color Emoji" w:eastAsia="Aptos" w:cs="Apple Color Emoji"/>
          <w:lang w:val="en-GB"/>
        </w:rPr>
        <w:t>😷</w:t>
      </w:r>
      <w:r w:rsidRPr="3BAA7984" w:rsidR="007B68AC">
        <w:rPr>
          <w:rFonts w:ascii="Aptos" w:hAnsi="Aptos" w:eastAsia="Aptos" w:cs="Aptos"/>
          <w:lang w:val="en-GB"/>
        </w:rPr>
        <w:t xml:space="preserve"> Immunocompromised</w:t>
      </w:r>
    </w:p>
    <w:p w:rsidRPr="007B68AC" w:rsidR="007B68AC" w:rsidP="007B68AC" w:rsidRDefault="007B68AC" w14:paraId="074A5D4D" w14:textId="77777777">
      <w:pPr>
        <w:spacing w:after="160" w:line="276" w:lineRule="auto"/>
        <w:rPr>
          <w:rFonts w:ascii="Aptos" w:hAnsi="Aptos" w:eastAsia="Aptos" w:cs="Aptos"/>
          <w:lang w:val="en-GB"/>
        </w:rPr>
      </w:pPr>
      <w:r w:rsidRPr="007B68AC">
        <w:rPr>
          <w:rFonts w:ascii="Aptos" w:hAnsi="Aptos" w:eastAsia="Aptos" w:cs="Aptos"/>
          <w:lang w:val="en-GB"/>
        </w:rPr>
        <w:t>These groups may require additional monitoring and assessment when it comes to using medicines. By staying vigilant and reporting suspected side effects, you can help strengthen medicines safety for all.</w:t>
      </w:r>
    </w:p>
    <w:p w:rsidRPr="007B68AC" w:rsidR="007B68AC" w:rsidP="007B68AC" w:rsidRDefault="007B68AC" w14:paraId="4AEA07DF" w14:textId="13AC27B6">
      <w:pPr>
        <w:spacing w:after="160" w:line="276" w:lineRule="auto"/>
        <w:rPr>
          <w:rFonts w:ascii="Aptos" w:hAnsi="Aptos" w:eastAsia="Aptos" w:cs="Aptos"/>
          <w:lang w:val="en-GB"/>
        </w:rPr>
      </w:pPr>
      <w:r w:rsidRPr="007B68AC">
        <w:rPr>
          <w:rFonts w:ascii="Aptos" w:hAnsi="Aptos" w:eastAsia="Aptos" w:cs="Aptos"/>
          <w:lang w:val="en-GB"/>
        </w:rPr>
        <w:t>Don’t ignore side effects</w:t>
      </w:r>
      <w:r w:rsidR="006B2D56">
        <w:rPr>
          <w:rFonts w:ascii="Aptos" w:hAnsi="Aptos" w:eastAsia="Aptos" w:cs="Aptos"/>
          <w:lang w:val="en-GB"/>
        </w:rPr>
        <w:t xml:space="preserve">, </w:t>
      </w:r>
      <w:r w:rsidRPr="007B68AC">
        <w:rPr>
          <w:rFonts w:ascii="Aptos" w:hAnsi="Aptos" w:eastAsia="Aptos" w:cs="Aptos"/>
          <w:lang w:val="en-GB"/>
        </w:rPr>
        <w:t xml:space="preserve">report them </w:t>
      </w:r>
      <w:r w:rsidRPr="007B68AC">
        <w:rPr>
          <w:rFonts w:ascii="Apple Color Emoji" w:hAnsi="Apple Color Emoji" w:eastAsia="Aptos" w:cs="Apple Color Emoji"/>
          <w:lang w:val="en-GB"/>
        </w:rPr>
        <w:t>✅</w:t>
      </w:r>
    </w:p>
    <w:p w:rsidR="375BA4A1" w:rsidP="007B68AC" w:rsidRDefault="007B68AC" w14:paraId="602ED3A5" w14:textId="7080CB21">
      <w:pPr>
        <w:spacing w:after="160" w:line="276" w:lineRule="auto"/>
      </w:pPr>
      <w:r w:rsidRPr="007B68AC">
        <w:rPr>
          <w:rFonts w:ascii="Aptos" w:hAnsi="Aptos" w:eastAsia="Aptos" w:cs="Aptos"/>
          <w:lang w:val="en-GB"/>
        </w:rPr>
        <w:t>#MedSafetyWeek #PatientSafety #ReportSideEffects</w:t>
      </w:r>
    </w:p>
    <w:p w:rsidR="375BA4A1" w:rsidP="2B748BCC" w:rsidRDefault="375BA4A1" w14:paraId="235E3C29" w14:textId="230442D6">
      <w:pPr>
        <w:spacing w:after="160" w:line="276" w:lineRule="auto"/>
      </w:pPr>
      <w:r w:rsidRPr="2B748BCC">
        <w:rPr>
          <w:rFonts w:ascii="Aptos" w:hAnsi="Aptos" w:eastAsia="Aptos" w:cs="Aptos"/>
          <w:lang w:val="en-GB"/>
        </w:rPr>
        <w:t xml:space="preserve"> </w:t>
      </w:r>
    </w:p>
    <w:p w:rsidR="375BA4A1" w:rsidP="2B748BCC" w:rsidRDefault="375BA4A1" w14:paraId="116F888D" w14:textId="7138F60C">
      <w:pPr>
        <w:spacing w:after="160" w:line="276" w:lineRule="auto"/>
      </w:pPr>
      <w:r w:rsidRPr="616BAF18" w:rsidR="375BA4A1">
        <w:rPr>
          <w:rFonts w:ascii="Aptos" w:hAnsi="Aptos" w:eastAsia="Aptos" w:cs="Aptos"/>
          <w:u w:val="single"/>
          <w:lang w:val="en-GB"/>
        </w:rPr>
        <w:t>Post 8: (</w:t>
      </w:r>
      <w:r w:rsidRPr="616BAF18" w:rsidR="0072117F">
        <w:rPr>
          <w:rFonts w:ascii="Aptos" w:hAnsi="Aptos" w:eastAsia="Aptos" w:cs="Aptos"/>
          <w:u w:val="single"/>
          <w:lang w:val="en-GB"/>
        </w:rPr>
        <w:t>Film 1 or 2</w:t>
      </w:r>
      <w:r w:rsidRPr="616BAF18" w:rsidR="375BA4A1">
        <w:rPr>
          <w:rFonts w:ascii="Aptos" w:hAnsi="Aptos" w:eastAsia="Aptos" w:cs="Aptos"/>
          <w:u w:val="single"/>
          <w:lang w:val="en-GB"/>
        </w:rPr>
        <w:t>, Audience: Patients)</w:t>
      </w:r>
      <w:r w:rsidRPr="616BAF18" w:rsidR="375BA4A1">
        <w:rPr>
          <w:rFonts w:ascii="Aptos" w:hAnsi="Aptos" w:eastAsia="Aptos" w:cs="Aptos"/>
          <w:lang w:val="en-GB"/>
        </w:rPr>
        <w:t xml:space="preserve"> </w:t>
      </w:r>
    </w:p>
    <w:p w:rsidR="007B68AC" w:rsidP="007B68AC" w:rsidRDefault="007B68AC" w14:paraId="0267D920" w14:textId="6F2B0488">
      <w:r w:rsidRPr="27550B25">
        <w:rPr>
          <w:rFonts w:ascii="Apple Color Emoji" w:hAnsi="Apple Color Emoji"/>
        </w:rPr>
        <w:t>💬</w:t>
      </w:r>
      <w:r>
        <w:t xml:space="preserve"> Have you ever thought, “it’s only a rash,” “I’m just stressed,” or “it’s probably nothing” while using a medicine?</w:t>
      </w:r>
    </w:p>
    <w:p w:rsidRPr="00735652" w:rsidR="007B68AC" w:rsidP="007B68AC" w:rsidRDefault="007B68AC" w14:paraId="6F8768E2" w14:textId="77777777"/>
    <w:p w:rsidRPr="00735652" w:rsidR="007B68AC" w:rsidP="007B68AC" w:rsidRDefault="007B68AC" w14:paraId="65014E08" w14:textId="5F5A1723">
      <w:r w:rsidRPr="00735652">
        <w:t>Common symptoms such as a rash, increased heart rate, or fatigue can all be </w:t>
      </w:r>
      <w:r>
        <w:t>s</w:t>
      </w:r>
      <w:r w:rsidRPr="00735652">
        <w:t>ide effects </w:t>
      </w:r>
      <w:r w:rsidR="00CE484E">
        <w:t>to</w:t>
      </w:r>
      <w:r w:rsidRPr="00735652">
        <w:t xml:space="preserve"> medicines. Don’t dismiss symptoms because they </w:t>
      </w:r>
      <w:r>
        <w:t>go</w:t>
      </w:r>
      <w:r w:rsidRPr="00735652">
        <w:t xml:space="preserve"> away on their own, appear later than expected, or start after treatment stopped.</w:t>
      </w:r>
      <w:r>
        <w:br/>
      </w:r>
    </w:p>
    <w:p w:rsidR="007B68AC" w:rsidP="007B68AC" w:rsidRDefault="007B68AC" w14:paraId="7E1B6597" w14:textId="77777777">
      <w:r w:rsidRPr="00735652">
        <w:t xml:space="preserve">Any </w:t>
      </w:r>
      <w:r>
        <w:t xml:space="preserve">symptom that is </w:t>
      </w:r>
      <w:r w:rsidRPr="00735652">
        <w:t>new</w:t>
      </w:r>
      <w:r>
        <w:t xml:space="preserve">, </w:t>
      </w:r>
      <w:r w:rsidRPr="00735652">
        <w:t xml:space="preserve">unusual </w:t>
      </w:r>
      <w:r>
        <w:t xml:space="preserve">or concerning is important to </w:t>
      </w:r>
      <w:r w:rsidRPr="00735652">
        <w:t>report. Talk to a healthcare professional and report to [</w:t>
      </w:r>
      <w:r w:rsidRPr="00735652">
        <w:rPr>
          <w:highlight w:val="yellow"/>
        </w:rPr>
        <w:t>reporting system</w:t>
      </w:r>
      <w:r w:rsidRPr="00735652">
        <w:t>]. </w:t>
      </w:r>
    </w:p>
    <w:p w:rsidRPr="00735652" w:rsidR="007B68AC" w:rsidP="007B68AC" w:rsidRDefault="007B68AC" w14:paraId="382D14E5" w14:textId="77777777"/>
    <w:p w:rsidRPr="00735652" w:rsidR="007B68AC" w:rsidP="007B68AC" w:rsidRDefault="007B68AC" w14:paraId="7C155D25" w14:textId="348764FE">
      <w:r w:rsidRPr="00735652">
        <w:t xml:space="preserve">Don't ignore </w:t>
      </w:r>
      <w:r>
        <w:t xml:space="preserve">side effects </w:t>
      </w:r>
      <w:r w:rsidRPr="00735652">
        <w:t>– visit the link in our bio to learn more </w:t>
      </w:r>
      <w:r w:rsidRPr="00735652">
        <w:rPr>
          <w:rFonts w:ascii="Apple Color Emoji" w:hAnsi="Apple Color Emoji"/>
        </w:rPr>
        <w:t>🔗</w:t>
      </w:r>
      <w:r w:rsidRPr="00735652">
        <w:t> </w:t>
      </w:r>
    </w:p>
    <w:p w:rsidRPr="00735652" w:rsidR="007B68AC" w:rsidP="007B68AC" w:rsidRDefault="007B68AC" w14:paraId="5AA3480E" w14:textId="77777777">
      <w:r w:rsidRPr="00735652">
        <w:t>#MedSafetyWeek #ReportSideEffects </w:t>
      </w:r>
    </w:p>
    <w:p w:rsidR="375BA4A1" w:rsidP="2B748BCC" w:rsidRDefault="375BA4A1" w14:paraId="0D091740" w14:textId="357C5DD4">
      <w:pPr>
        <w:spacing w:after="160" w:line="276" w:lineRule="auto"/>
      </w:pPr>
      <w:r w:rsidRPr="2B748BCC">
        <w:rPr>
          <w:rFonts w:ascii="Aptos" w:hAnsi="Aptos" w:eastAsia="Aptos" w:cs="Aptos"/>
          <w:lang w:val="en-GB"/>
        </w:rPr>
        <w:t xml:space="preserve"> </w:t>
      </w:r>
    </w:p>
    <w:p w:rsidR="375BA4A1" w:rsidP="2B748BCC" w:rsidRDefault="375BA4A1" w14:paraId="1133DA47" w14:textId="0FB336D5">
      <w:pPr>
        <w:spacing w:after="160" w:line="276" w:lineRule="auto"/>
      </w:pPr>
      <w:r w:rsidRPr="616BAF18" w:rsidR="375BA4A1">
        <w:rPr>
          <w:rFonts w:ascii="Aptos" w:hAnsi="Aptos" w:eastAsia="Aptos" w:cs="Aptos"/>
          <w:u w:val="single"/>
          <w:lang w:val="en-GB"/>
        </w:rPr>
        <w:t>Post 9: (</w:t>
      </w:r>
      <w:r w:rsidRPr="616BAF18" w:rsidR="0072117F">
        <w:rPr>
          <w:rFonts w:ascii="Aptos" w:hAnsi="Aptos" w:eastAsia="Aptos" w:cs="Aptos"/>
          <w:u w:val="single"/>
          <w:lang w:val="en-GB"/>
        </w:rPr>
        <w:t>Film 1 or 2</w:t>
      </w:r>
      <w:r w:rsidRPr="616BAF18" w:rsidR="375BA4A1">
        <w:rPr>
          <w:rFonts w:ascii="Aptos" w:hAnsi="Aptos" w:eastAsia="Aptos" w:cs="Aptos"/>
          <w:u w:val="single"/>
          <w:lang w:val="en-GB"/>
        </w:rPr>
        <w:t>, Audience: General)</w:t>
      </w:r>
      <w:r w:rsidRPr="616BAF18" w:rsidR="375BA4A1">
        <w:rPr>
          <w:rFonts w:ascii="Aptos" w:hAnsi="Aptos" w:eastAsia="Aptos" w:cs="Aptos"/>
          <w:lang w:val="en-GB"/>
        </w:rPr>
        <w:t xml:space="preserve"> </w:t>
      </w:r>
    </w:p>
    <w:p w:rsidRPr="007B68AC" w:rsidR="007B68AC" w:rsidP="007B68AC" w:rsidRDefault="007B68AC" w14:paraId="0480F251" w14:textId="42C88D92">
      <w:r w:rsidR="007B68AC">
        <w:rPr/>
        <w:t xml:space="preserve">Every report of a suspected side effect to a medicine </w:t>
      </w:r>
      <w:r w:rsidR="007B68AC">
        <w:rPr/>
        <w:t>submitted</w:t>
      </w:r>
      <w:r w:rsidR="007B68AC">
        <w:rPr/>
        <w:t> to [</w:t>
      </w:r>
      <w:r w:rsidRPr="616BAF18" w:rsidR="007B68AC">
        <w:rPr>
          <w:highlight w:val="yellow"/>
        </w:rPr>
        <w:t>reporting system</w:t>
      </w:r>
      <w:r w:rsidR="007B68AC">
        <w:rPr/>
        <w:t>] helps us learn more about that medicine’s safety. Reports ensure that [</w:t>
      </w:r>
      <w:r w:rsidRPr="616BAF18" w:rsidR="007B68AC">
        <w:rPr>
          <w:highlight w:val="yellow"/>
        </w:rPr>
        <w:t>we</w:t>
      </w:r>
      <w:r w:rsidR="007B68AC">
        <w:rPr/>
        <w:t xml:space="preserve">] and other healthcare stakeholders can investigate the suspected side effect </w:t>
      </w:r>
      <w:r w:rsidR="007B68AC">
        <w:rPr/>
        <w:t>and</w:t>
      </w:r>
      <w:r w:rsidR="002517DD">
        <w:rPr/>
        <w:t>,</w:t>
      </w:r>
      <w:r w:rsidR="007B68AC">
        <w:rPr/>
        <w:t xml:space="preserve"> </w:t>
      </w:r>
      <w:r w:rsidR="00497ECF">
        <w:rPr/>
        <w:t xml:space="preserve">when necessary, take </w:t>
      </w:r>
      <w:r w:rsidR="00497ECF">
        <w:rPr/>
        <w:t>appropriate action</w:t>
      </w:r>
      <w:r w:rsidR="00497ECF">
        <w:rPr/>
        <w:t xml:space="preserve"> to keep patients safe from future harm.</w:t>
      </w:r>
    </w:p>
    <w:p w:rsidRPr="007B68AC" w:rsidR="007B68AC" w:rsidP="007B68AC" w:rsidRDefault="007B68AC" w14:paraId="610DD4B6" w14:textId="77777777"/>
    <w:p w:rsidRPr="00735652" w:rsidR="007B68AC" w:rsidP="007B68AC" w:rsidRDefault="007B68AC" w14:paraId="61DCBAC1" w14:textId="77777777">
      <w:r w:rsidRPr="007B68AC">
        <w:t xml:space="preserve">Click the link in our bio to find out how you can #ReportSideEffects </w:t>
      </w:r>
      <w:r w:rsidRPr="007B68AC">
        <w:rPr>
          <w:rFonts w:ascii="Apple Color Emoji" w:hAnsi="Apple Color Emoji"/>
        </w:rPr>
        <w:t>🔗</w:t>
      </w:r>
      <w:r w:rsidRPr="00735652">
        <w:t> </w:t>
      </w:r>
    </w:p>
    <w:p w:rsidRPr="00735652" w:rsidR="007B68AC" w:rsidP="007B68AC" w:rsidRDefault="007B68AC" w14:paraId="6BF57A31" w14:textId="2AD519BB">
      <w:r w:rsidRPr="00735652">
        <w:t>#MedSafetyWeek #PatientSafety </w:t>
      </w:r>
      <w:r w:rsidR="00B05370">
        <w:t>#pharmacovigilance</w:t>
      </w:r>
    </w:p>
    <w:p w:rsidR="00B05370" w:rsidP="2B748BCC" w:rsidRDefault="00B05370" w14:paraId="2BECA90D" w14:textId="77777777">
      <w:pPr>
        <w:spacing w:after="160" w:line="276" w:lineRule="auto"/>
        <w:rPr>
          <w:rFonts w:ascii="Aptos" w:hAnsi="Aptos" w:eastAsia="Aptos" w:cs="Aptos"/>
          <w:lang w:val="en-GB"/>
        </w:rPr>
      </w:pPr>
    </w:p>
    <w:p w:rsidR="375BA4A1" w:rsidP="2B748BCC" w:rsidRDefault="375BA4A1" w14:paraId="014BCF64" w14:textId="011B0EFC">
      <w:pPr>
        <w:spacing w:after="160" w:line="276" w:lineRule="auto"/>
      </w:pPr>
      <w:r w:rsidRPr="2B748BCC">
        <w:rPr>
          <w:rFonts w:ascii="Aptos" w:hAnsi="Aptos" w:eastAsia="Aptos" w:cs="Aptos"/>
          <w:i/>
          <w:iCs/>
          <w:lang w:val="en-GB"/>
        </w:rPr>
        <w:t>Posts</w:t>
      </w:r>
      <w:r w:rsidR="00CE484E">
        <w:rPr>
          <w:rFonts w:ascii="Aptos" w:hAnsi="Aptos" w:eastAsia="Aptos" w:cs="Aptos"/>
          <w:i/>
          <w:iCs/>
          <w:lang w:val="en-GB"/>
        </w:rPr>
        <w:t xml:space="preserve"> 10–13</w:t>
      </w:r>
      <w:r w:rsidRPr="2B748BCC">
        <w:rPr>
          <w:rFonts w:ascii="Aptos" w:hAnsi="Aptos" w:eastAsia="Aptos" w:cs="Aptos"/>
          <w:i/>
          <w:iCs/>
          <w:lang w:val="en-GB"/>
        </w:rPr>
        <w:t xml:space="preserve"> can be shared as a carousel post or as a single post with the corresponding card. You will find instructions for sharing carousel posts at the top.</w:t>
      </w:r>
    </w:p>
    <w:p w:rsidR="375BA4A1" w:rsidP="2B748BCC" w:rsidRDefault="375BA4A1" w14:paraId="31EE1151" w14:textId="6131BA90">
      <w:pPr>
        <w:spacing w:after="160" w:line="276" w:lineRule="auto"/>
      </w:pPr>
      <w:r w:rsidRPr="616BAF18" w:rsidR="375BA4A1">
        <w:rPr>
          <w:rFonts w:ascii="Aptos" w:hAnsi="Aptos" w:eastAsia="Aptos" w:cs="Aptos"/>
          <w:u w:val="single"/>
          <w:lang w:val="en-GB"/>
        </w:rPr>
        <w:t xml:space="preserve">Post </w:t>
      </w:r>
      <w:r w:rsidRPr="616BAF18" w:rsidR="00CE484E">
        <w:rPr>
          <w:rFonts w:ascii="Aptos" w:hAnsi="Aptos" w:eastAsia="Aptos" w:cs="Aptos"/>
          <w:u w:val="single"/>
          <w:lang w:val="en-GB"/>
        </w:rPr>
        <w:t>10</w:t>
      </w:r>
      <w:r w:rsidRPr="616BAF18" w:rsidR="375BA4A1">
        <w:rPr>
          <w:rFonts w:ascii="Aptos" w:hAnsi="Aptos" w:eastAsia="Aptos" w:cs="Aptos"/>
          <w:u w:val="single"/>
          <w:lang w:val="en-GB"/>
        </w:rPr>
        <w:t>: (Carousel 1 alt Card 4</w:t>
      </w:r>
      <w:r w:rsidRPr="616BAF18" w:rsidR="006D5A80">
        <w:rPr>
          <w:rFonts w:ascii="Aptos" w:hAnsi="Aptos" w:eastAsia="Aptos" w:cs="Aptos"/>
          <w:u w:val="single"/>
          <w:lang w:val="en-GB"/>
        </w:rPr>
        <w:t>: Look,</w:t>
      </w:r>
      <w:r w:rsidRPr="616BAF18" w:rsidR="0015152E">
        <w:rPr>
          <w:rFonts w:ascii="Aptos" w:hAnsi="Aptos" w:eastAsia="Aptos" w:cs="Aptos"/>
          <w:u w:val="single"/>
          <w:lang w:val="en-GB"/>
        </w:rPr>
        <w:t xml:space="preserve"> </w:t>
      </w:r>
      <w:r w:rsidRPr="616BAF18" w:rsidR="375BA4A1">
        <w:rPr>
          <w:rFonts w:ascii="Aptos" w:hAnsi="Aptos" w:eastAsia="Aptos" w:cs="Aptos"/>
          <w:u w:val="single"/>
          <w:lang w:val="en-GB"/>
        </w:rPr>
        <w:t>Audience: Patients)</w:t>
      </w:r>
      <w:r w:rsidRPr="616BAF18" w:rsidR="375BA4A1">
        <w:rPr>
          <w:rFonts w:ascii="Aptos" w:hAnsi="Aptos" w:eastAsia="Aptos" w:cs="Aptos"/>
          <w:lang w:val="en-GB"/>
        </w:rPr>
        <w:t xml:space="preserve"> </w:t>
      </w:r>
    </w:p>
    <w:p w:rsidR="375BA4A1" w:rsidP="2B748BCC" w:rsidRDefault="375BA4A1" w14:paraId="0442E5A3" w14:textId="12811CE6">
      <w:pPr>
        <w:spacing w:after="160" w:line="276" w:lineRule="auto"/>
      </w:pPr>
      <w:r w:rsidRPr="2B748BCC">
        <w:rPr>
          <w:rFonts w:ascii="Apple Color Emoji" w:hAnsi="Apple Color Emoji" w:eastAsia="Apple Color Emoji" w:cs="Apple Color Emoji"/>
          <w:lang w:val="en-GB"/>
        </w:rPr>
        <w:t>👀</w:t>
      </w:r>
      <w:r w:rsidRPr="2B748BCC">
        <w:rPr>
          <w:rFonts w:ascii="Aptos" w:hAnsi="Aptos" w:eastAsia="Aptos" w:cs="Aptos"/>
          <w:lang w:val="en-GB"/>
        </w:rPr>
        <w:t xml:space="preserve"> What do side effects look like? </w:t>
      </w:r>
    </w:p>
    <w:p w:rsidR="375BA4A1" w:rsidP="2B748BCC" w:rsidRDefault="375BA4A1" w14:paraId="484EAA2B" w14:textId="4C48EF9A">
      <w:pPr>
        <w:spacing w:after="160" w:line="276" w:lineRule="auto"/>
      </w:pPr>
      <w:r w:rsidRPr="2B748BCC">
        <w:rPr>
          <w:rFonts w:ascii="Aptos" w:hAnsi="Aptos" w:eastAsia="Aptos" w:cs="Aptos"/>
          <w:lang w:val="en-GB"/>
        </w:rPr>
        <w:t xml:space="preserve">Some may appear as: </w:t>
      </w:r>
      <w:r>
        <w:br/>
      </w:r>
      <w:r w:rsidRPr="2B748BCC">
        <w:rPr>
          <w:rFonts w:ascii="Aptos" w:hAnsi="Aptos" w:eastAsia="Aptos" w:cs="Aptos"/>
          <w:lang w:val="en-GB"/>
        </w:rPr>
        <w:t xml:space="preserve"> </w:t>
      </w:r>
      <w:r w:rsidRPr="2B748BCC">
        <w:rPr>
          <w:rFonts w:ascii="Times New Roman" w:hAnsi="Times New Roman" w:eastAsia="Times New Roman" w:cs="Times New Roman"/>
          <w:lang w:val="en-GB"/>
        </w:rPr>
        <w:t>→</w:t>
      </w:r>
      <w:r w:rsidRPr="2B748BCC">
        <w:rPr>
          <w:rFonts w:ascii="Aptos" w:hAnsi="Aptos" w:eastAsia="Aptos" w:cs="Aptos"/>
          <w:lang w:val="en-GB"/>
        </w:rPr>
        <w:t xml:space="preserve"> Skin changes  </w:t>
      </w:r>
      <w:r>
        <w:br/>
      </w:r>
      <w:r w:rsidRPr="2B748BCC">
        <w:rPr>
          <w:rFonts w:ascii="Aptos" w:hAnsi="Aptos" w:eastAsia="Aptos" w:cs="Aptos"/>
          <w:lang w:val="en-GB"/>
        </w:rPr>
        <w:t xml:space="preserve"> </w:t>
      </w:r>
      <w:r w:rsidRPr="2B748BCC">
        <w:rPr>
          <w:rFonts w:ascii="Times New Roman" w:hAnsi="Times New Roman" w:eastAsia="Times New Roman" w:cs="Times New Roman"/>
          <w:lang w:val="en-GB"/>
        </w:rPr>
        <w:t>→</w:t>
      </w:r>
      <w:r w:rsidRPr="2B748BCC">
        <w:rPr>
          <w:rFonts w:ascii="Aptos" w:hAnsi="Aptos" w:eastAsia="Aptos" w:cs="Aptos"/>
          <w:lang w:val="en-GB"/>
        </w:rPr>
        <w:t xml:space="preserve"> Stomach or digestion problems </w:t>
      </w:r>
      <w:r>
        <w:br/>
      </w:r>
      <w:r w:rsidRPr="2B748BCC">
        <w:rPr>
          <w:rFonts w:ascii="Aptos" w:hAnsi="Aptos" w:eastAsia="Aptos" w:cs="Aptos"/>
          <w:lang w:val="en-GB"/>
        </w:rPr>
        <w:t xml:space="preserve"> </w:t>
      </w:r>
      <w:r w:rsidRPr="2B748BCC">
        <w:rPr>
          <w:rFonts w:ascii="Times New Roman" w:hAnsi="Times New Roman" w:eastAsia="Times New Roman" w:cs="Times New Roman"/>
          <w:lang w:val="en-GB"/>
        </w:rPr>
        <w:t>→</w:t>
      </w:r>
      <w:r w:rsidRPr="2B748BCC">
        <w:rPr>
          <w:rFonts w:ascii="Aptos" w:hAnsi="Aptos" w:eastAsia="Aptos" w:cs="Aptos"/>
          <w:lang w:val="en-GB"/>
        </w:rPr>
        <w:t xml:space="preserve"> Sleep or mood changes </w:t>
      </w:r>
      <w:r>
        <w:br/>
      </w:r>
      <w:r w:rsidRPr="2B748BCC">
        <w:rPr>
          <w:rFonts w:ascii="Aptos" w:hAnsi="Aptos" w:eastAsia="Aptos" w:cs="Aptos"/>
          <w:lang w:val="en-GB"/>
        </w:rPr>
        <w:t xml:space="preserve"> </w:t>
      </w:r>
      <w:r w:rsidRPr="2B748BCC">
        <w:rPr>
          <w:rFonts w:ascii="Times New Roman" w:hAnsi="Times New Roman" w:eastAsia="Times New Roman" w:cs="Times New Roman"/>
          <w:lang w:val="en-GB"/>
        </w:rPr>
        <w:t>→</w:t>
      </w:r>
      <w:r w:rsidRPr="2B748BCC">
        <w:rPr>
          <w:rFonts w:ascii="Aptos" w:hAnsi="Aptos" w:eastAsia="Aptos" w:cs="Aptos"/>
          <w:lang w:val="en-GB"/>
        </w:rPr>
        <w:t xml:space="preserve"> Breathing or heart symptoms </w:t>
      </w:r>
      <w:r>
        <w:br/>
      </w:r>
      <w:r w:rsidRPr="2B748BCC">
        <w:rPr>
          <w:rFonts w:ascii="Aptos" w:hAnsi="Aptos" w:eastAsia="Aptos" w:cs="Aptos"/>
          <w:lang w:val="en-GB"/>
        </w:rPr>
        <w:t xml:space="preserve"> </w:t>
      </w:r>
      <w:r w:rsidRPr="2B748BCC">
        <w:rPr>
          <w:rFonts w:ascii="Times New Roman" w:hAnsi="Times New Roman" w:eastAsia="Times New Roman" w:cs="Times New Roman"/>
          <w:lang w:val="en-GB"/>
        </w:rPr>
        <w:t xml:space="preserve">→ </w:t>
      </w:r>
      <w:r w:rsidRPr="2B748BCC">
        <w:rPr>
          <w:rFonts w:ascii="Aptos" w:hAnsi="Aptos" w:eastAsia="Aptos" w:cs="Aptos"/>
          <w:lang w:val="en-GB"/>
        </w:rPr>
        <w:t xml:space="preserve">Changes identified through tests </w:t>
      </w:r>
    </w:p>
    <w:p w:rsidR="375BA4A1" w:rsidP="2B748BCC" w:rsidRDefault="375BA4A1" w14:paraId="4C42EF9D" w14:textId="31ABEFC4">
      <w:pPr>
        <w:spacing w:after="160" w:line="276" w:lineRule="auto"/>
      </w:pPr>
      <w:r w:rsidRPr="2B748BCC">
        <w:rPr>
          <w:rFonts w:ascii="Aptos" w:hAnsi="Aptos" w:eastAsia="Aptos" w:cs="Aptos"/>
          <w:lang w:val="en-GB"/>
        </w:rPr>
        <w:t xml:space="preserve"> As a patient, parent, or caregiver, knowing how side effects may appear can help you spot them. </w:t>
      </w:r>
      <w:r w:rsidR="00B05370">
        <w:rPr>
          <w:rFonts w:ascii="Aptos" w:hAnsi="Aptos" w:eastAsia="Aptos" w:cs="Aptos"/>
          <w:lang w:val="en-GB"/>
        </w:rPr>
        <w:t>Read</w:t>
      </w:r>
      <w:r w:rsidRPr="2B748BCC">
        <w:rPr>
          <w:rFonts w:ascii="Aptos" w:hAnsi="Aptos" w:eastAsia="Aptos" w:cs="Aptos"/>
          <w:lang w:val="en-GB"/>
        </w:rPr>
        <w:t xml:space="preserve"> the patient information leaflet supplied with the medicine and talk to a healthcare professional about new, unusual, or persistent symptoms. </w:t>
      </w:r>
    </w:p>
    <w:p w:rsidR="375BA4A1" w:rsidP="2B748BCC" w:rsidRDefault="375BA4A1" w14:paraId="473C7323" w14:textId="73BF0A5C">
      <w:pPr>
        <w:spacing w:after="160" w:line="276" w:lineRule="auto"/>
      </w:pPr>
      <w:r w:rsidRPr="2B748BCC">
        <w:rPr>
          <w:rFonts w:ascii="Aptos" w:hAnsi="Aptos" w:eastAsia="Aptos" w:cs="Aptos"/>
          <w:lang w:val="en-GB"/>
        </w:rPr>
        <w:t>Don’t ignore side effects</w:t>
      </w:r>
      <w:r w:rsidR="006B2D56">
        <w:rPr>
          <w:rFonts w:ascii="Aptos" w:hAnsi="Aptos" w:eastAsia="Aptos" w:cs="Aptos"/>
          <w:lang w:val="en-GB"/>
        </w:rPr>
        <w:t xml:space="preserve"> – </w:t>
      </w:r>
      <w:r w:rsidRPr="2B748BCC">
        <w:rPr>
          <w:rFonts w:ascii="Aptos" w:hAnsi="Aptos" w:eastAsia="Aptos" w:cs="Aptos"/>
          <w:lang w:val="en-GB"/>
        </w:rPr>
        <w:t xml:space="preserve">report them. Learn more at the link in our bio </w:t>
      </w:r>
      <w:r w:rsidRPr="2B748BCC">
        <w:rPr>
          <w:rFonts w:ascii="Apple Color Emoji" w:hAnsi="Apple Color Emoji" w:eastAsia="Apple Color Emoji" w:cs="Apple Color Emoji"/>
          <w:lang w:val="en-GB"/>
        </w:rPr>
        <w:t>🔗</w:t>
      </w:r>
      <w:r w:rsidRPr="2B748BCC">
        <w:rPr>
          <w:rFonts w:ascii="Aptos" w:hAnsi="Aptos" w:eastAsia="Aptos" w:cs="Aptos"/>
          <w:lang w:val="en-GB"/>
        </w:rPr>
        <w:t xml:space="preserve"> </w:t>
      </w:r>
    </w:p>
    <w:p w:rsidR="375BA4A1" w:rsidP="2B748BCC" w:rsidRDefault="375BA4A1" w14:paraId="792250D2" w14:textId="7FA84E46">
      <w:pPr>
        <w:spacing w:after="160" w:line="276" w:lineRule="auto"/>
      </w:pPr>
      <w:r w:rsidRPr="2B748BCC">
        <w:rPr>
          <w:rFonts w:ascii="Aptos" w:hAnsi="Aptos" w:eastAsia="Aptos" w:cs="Aptos"/>
          <w:lang w:val="en-GB"/>
        </w:rPr>
        <w:t xml:space="preserve">#MedSafetyWeek #PatientSafety </w:t>
      </w:r>
    </w:p>
    <w:p w:rsidR="2B748BCC" w:rsidP="2B748BCC" w:rsidRDefault="2B748BCC" w14:paraId="6A598DF3" w14:textId="404DE3A8">
      <w:pPr>
        <w:spacing w:after="160" w:line="276" w:lineRule="auto"/>
        <w:rPr>
          <w:rFonts w:ascii="Aptos" w:hAnsi="Aptos" w:eastAsia="Aptos" w:cs="Aptos"/>
          <w:u w:val="single"/>
          <w:lang w:val="en-GB"/>
        </w:rPr>
      </w:pPr>
    </w:p>
    <w:p w:rsidR="375BA4A1" w:rsidP="2B748BCC" w:rsidRDefault="375BA4A1" w14:paraId="7210F601" w14:textId="63C62077">
      <w:pPr>
        <w:spacing w:after="160" w:line="276" w:lineRule="auto"/>
      </w:pPr>
      <w:r w:rsidRPr="616BAF18" w:rsidR="375BA4A1">
        <w:rPr>
          <w:rFonts w:ascii="Aptos" w:hAnsi="Aptos" w:eastAsia="Aptos" w:cs="Aptos"/>
          <w:u w:val="single"/>
          <w:lang w:val="en-GB"/>
        </w:rPr>
        <w:t>Post 1</w:t>
      </w:r>
      <w:r w:rsidRPr="616BAF18" w:rsidR="00CE484E">
        <w:rPr>
          <w:rFonts w:ascii="Aptos" w:hAnsi="Aptos" w:eastAsia="Aptos" w:cs="Aptos"/>
          <w:u w:val="single"/>
          <w:lang w:val="en-GB"/>
        </w:rPr>
        <w:t>1</w:t>
      </w:r>
      <w:r w:rsidRPr="616BAF18" w:rsidR="375BA4A1">
        <w:rPr>
          <w:rFonts w:ascii="Aptos" w:hAnsi="Aptos" w:eastAsia="Aptos" w:cs="Aptos"/>
          <w:u w:val="single"/>
          <w:lang w:val="en-GB"/>
        </w:rPr>
        <w:t>: (Carousel 2 alt Card 5</w:t>
      </w:r>
      <w:r w:rsidRPr="616BAF18" w:rsidR="006D5A80">
        <w:rPr>
          <w:rFonts w:ascii="Aptos" w:hAnsi="Aptos" w:eastAsia="Aptos" w:cs="Aptos"/>
          <w:u w:val="single"/>
          <w:lang w:val="en-GB"/>
        </w:rPr>
        <w:t>: Time,</w:t>
      </w:r>
      <w:r w:rsidRPr="616BAF18" w:rsidR="006D5A80">
        <w:rPr>
          <w:rFonts w:ascii="Aptos" w:hAnsi="Aptos" w:eastAsia="Aptos" w:cs="Aptos"/>
          <w:u w:val="single"/>
          <w:lang w:val="en-GB"/>
        </w:rPr>
        <w:t xml:space="preserve"> </w:t>
      </w:r>
      <w:r w:rsidRPr="616BAF18" w:rsidR="375BA4A1">
        <w:rPr>
          <w:rFonts w:ascii="Aptos" w:hAnsi="Aptos" w:eastAsia="Aptos" w:cs="Aptos"/>
          <w:u w:val="single"/>
          <w:lang w:val="en-GB"/>
        </w:rPr>
        <w:t>Audience: Patients)</w:t>
      </w:r>
      <w:r w:rsidRPr="616BAF18" w:rsidR="375BA4A1">
        <w:rPr>
          <w:rFonts w:ascii="Aptos" w:hAnsi="Aptos" w:eastAsia="Aptos" w:cs="Aptos"/>
          <w:lang w:val="en-GB"/>
        </w:rPr>
        <w:t xml:space="preserve"> </w:t>
      </w:r>
    </w:p>
    <w:p w:rsidR="375BA4A1" w:rsidP="2B748BCC" w:rsidRDefault="375BA4A1" w14:paraId="3185D1F1" w14:textId="65BF9E27">
      <w:pPr>
        <w:spacing w:after="160" w:line="276" w:lineRule="auto"/>
      </w:pPr>
      <w:r w:rsidRPr="2B748BCC">
        <w:rPr>
          <w:rFonts w:ascii="Apple Color Emoji" w:hAnsi="Apple Color Emoji" w:eastAsia="Apple Color Emoji" w:cs="Apple Color Emoji"/>
          <w:lang w:val="en-GB"/>
        </w:rPr>
        <w:t>⏰</w:t>
      </w:r>
      <w:r w:rsidRPr="2B748BCC">
        <w:rPr>
          <w:rFonts w:ascii="Aptos" w:hAnsi="Aptos" w:eastAsia="Aptos" w:cs="Aptos"/>
          <w:lang w:val="en-GB"/>
        </w:rPr>
        <w:t xml:space="preserve"> When do side effects appear?</w:t>
      </w:r>
    </w:p>
    <w:p w:rsidR="375BA4A1" w:rsidP="2B748BCC" w:rsidRDefault="375BA4A1" w14:paraId="36B39365" w14:textId="002B563E">
      <w:pPr>
        <w:spacing w:after="160" w:line="276" w:lineRule="auto"/>
      </w:pPr>
      <w:r w:rsidRPr="2B748BCC">
        <w:rPr>
          <w:rFonts w:ascii="Aptos" w:hAnsi="Aptos" w:eastAsia="Aptos" w:cs="Aptos"/>
          <w:lang w:val="en-GB"/>
        </w:rPr>
        <w:t xml:space="preserve">Not all </w:t>
      </w:r>
      <w:r w:rsidR="00A06772">
        <w:rPr>
          <w:rFonts w:ascii="Aptos" w:hAnsi="Aptos" w:eastAsia="Aptos" w:cs="Aptos"/>
          <w:lang w:val="en-GB"/>
        </w:rPr>
        <w:t>of them</w:t>
      </w:r>
      <w:r w:rsidRPr="2B748BCC">
        <w:rPr>
          <w:rFonts w:ascii="Aptos" w:hAnsi="Aptos" w:eastAsia="Aptos" w:cs="Aptos"/>
          <w:lang w:val="en-GB"/>
        </w:rPr>
        <w:t xml:space="preserve"> appear right away. Some may develop: </w:t>
      </w:r>
    </w:p>
    <w:p w:rsidR="375BA4A1" w:rsidP="2B748BCC" w:rsidRDefault="375BA4A1" w14:paraId="21FB3E91" w14:textId="34FE33D6">
      <w:pPr>
        <w:spacing w:after="160" w:line="276" w:lineRule="auto"/>
      </w:pPr>
      <w:r w:rsidRPr="2B748BCC">
        <w:rPr>
          <w:rFonts w:ascii="Times New Roman" w:hAnsi="Times New Roman" w:eastAsia="Times New Roman" w:cs="Times New Roman"/>
          <w:lang w:val="en-GB"/>
        </w:rPr>
        <w:t xml:space="preserve">→ </w:t>
      </w:r>
      <w:r w:rsidRPr="2B748BCC">
        <w:rPr>
          <w:rFonts w:ascii="Aptos" w:hAnsi="Aptos" w:eastAsia="Aptos" w:cs="Aptos"/>
          <w:lang w:val="en-GB"/>
        </w:rPr>
        <w:t xml:space="preserve">After long term use </w:t>
      </w:r>
      <w:r>
        <w:br/>
      </w:r>
      <w:r w:rsidRPr="2B748BCC">
        <w:rPr>
          <w:rFonts w:ascii="Times New Roman" w:hAnsi="Times New Roman" w:eastAsia="Times New Roman" w:cs="Times New Roman"/>
          <w:lang w:val="en-GB"/>
        </w:rPr>
        <w:t>→</w:t>
      </w:r>
      <w:r w:rsidRPr="2B748BCC">
        <w:rPr>
          <w:rFonts w:ascii="Aptos" w:hAnsi="Aptos" w:eastAsia="Aptos" w:cs="Aptos"/>
          <w:lang w:val="en-GB"/>
        </w:rPr>
        <w:t xml:space="preserve"> After </w:t>
      </w:r>
      <w:r w:rsidR="00A06772">
        <w:rPr>
          <w:rFonts w:ascii="Aptos" w:hAnsi="Aptos" w:eastAsia="Aptos" w:cs="Aptos"/>
          <w:lang w:val="en-GB"/>
        </w:rPr>
        <w:t>changing dose</w:t>
      </w:r>
      <w:r w:rsidRPr="2B748BCC">
        <w:rPr>
          <w:rFonts w:ascii="Aptos" w:hAnsi="Aptos" w:eastAsia="Aptos" w:cs="Aptos"/>
          <w:lang w:val="en-GB"/>
        </w:rPr>
        <w:t xml:space="preserve"> </w:t>
      </w:r>
      <w:r>
        <w:br/>
      </w:r>
      <w:r w:rsidRPr="2B748BCC">
        <w:rPr>
          <w:rFonts w:ascii="Times New Roman" w:hAnsi="Times New Roman" w:eastAsia="Times New Roman" w:cs="Times New Roman"/>
          <w:lang w:val="en-GB"/>
        </w:rPr>
        <w:t>→</w:t>
      </w:r>
      <w:r w:rsidRPr="2B748BCC">
        <w:rPr>
          <w:rFonts w:ascii="Aptos" w:hAnsi="Aptos" w:eastAsia="Aptos" w:cs="Aptos"/>
          <w:lang w:val="en-GB"/>
        </w:rPr>
        <w:t xml:space="preserve"> After stopping treatment </w:t>
      </w:r>
      <w:r>
        <w:br/>
      </w:r>
      <w:r w:rsidRPr="2B748BCC">
        <w:rPr>
          <w:rFonts w:ascii="Times New Roman" w:hAnsi="Times New Roman" w:eastAsia="Times New Roman" w:cs="Times New Roman"/>
          <w:lang w:val="en-GB"/>
        </w:rPr>
        <w:t>→</w:t>
      </w:r>
      <w:r w:rsidRPr="2B748BCC">
        <w:rPr>
          <w:rFonts w:ascii="Aptos" w:hAnsi="Aptos" w:eastAsia="Aptos" w:cs="Aptos"/>
          <w:lang w:val="en-GB"/>
        </w:rPr>
        <w:t xml:space="preserve"> After using more than one medicine</w:t>
      </w:r>
      <w:r>
        <w:br/>
      </w:r>
      <w:r w:rsidRPr="2B748BCC">
        <w:rPr>
          <w:rFonts w:ascii="Times New Roman" w:hAnsi="Times New Roman" w:eastAsia="Times New Roman" w:cs="Times New Roman"/>
          <w:lang w:val="en-GB"/>
        </w:rPr>
        <w:t>→</w:t>
      </w:r>
      <w:r w:rsidRPr="2B748BCC">
        <w:rPr>
          <w:rFonts w:ascii="Aptos" w:hAnsi="Aptos" w:eastAsia="Aptos" w:cs="Aptos"/>
          <w:lang w:val="en-GB"/>
        </w:rPr>
        <w:t xml:space="preserve"> After </w:t>
      </w:r>
      <w:r w:rsidR="00A06772">
        <w:rPr>
          <w:rFonts w:ascii="Aptos" w:hAnsi="Aptos" w:eastAsia="Aptos" w:cs="Aptos"/>
          <w:lang w:val="en-GB"/>
        </w:rPr>
        <w:t xml:space="preserve">taking </w:t>
      </w:r>
      <w:r w:rsidRPr="2B748BCC">
        <w:rPr>
          <w:rFonts w:ascii="Aptos" w:hAnsi="Aptos" w:eastAsia="Aptos" w:cs="Aptos"/>
          <w:lang w:val="en-GB"/>
        </w:rPr>
        <w:t xml:space="preserve">food, supplements, or herbal products </w:t>
      </w:r>
    </w:p>
    <w:p w:rsidR="375BA4A1" w:rsidP="2B748BCC" w:rsidRDefault="7A2FD447" w14:paraId="12F5D040" w14:textId="03B32AC6">
      <w:pPr>
        <w:spacing w:after="160" w:line="276" w:lineRule="auto"/>
      </w:pPr>
      <w:r w:rsidRPr="616BAF18" w:rsidR="7A2FD447">
        <w:rPr>
          <w:rFonts w:ascii="Aptos" w:hAnsi="Aptos" w:eastAsia="Aptos" w:cs="Aptos"/>
          <w:lang w:val="en-GB"/>
        </w:rPr>
        <w:t xml:space="preserve">Be alert </w:t>
      </w:r>
      <w:r w:rsidRPr="616BAF18" w:rsidR="7A2FD447">
        <w:rPr>
          <w:rFonts w:ascii="Aptos" w:hAnsi="Aptos" w:eastAsia="Aptos" w:cs="Aptos"/>
          <w:lang w:val="en-GB"/>
        </w:rPr>
        <w:t>for new, unusual, or persistent symptoms</w:t>
      </w:r>
      <w:r w:rsidRPr="616BAF18" w:rsidR="50259404">
        <w:rPr>
          <w:rFonts w:ascii="Aptos" w:hAnsi="Aptos" w:eastAsia="Aptos" w:cs="Aptos"/>
          <w:lang w:val="en-GB"/>
        </w:rPr>
        <w:t xml:space="preserve"> while using medicines</w:t>
      </w:r>
      <w:r w:rsidRPr="616BAF18" w:rsidR="7A2FD447">
        <w:rPr>
          <w:rFonts w:ascii="Aptos" w:hAnsi="Aptos" w:eastAsia="Aptos" w:cs="Aptos"/>
          <w:lang w:val="en-GB"/>
        </w:rPr>
        <w:t xml:space="preserve">. If you think that you or someone </w:t>
      </w:r>
      <w:r w:rsidRPr="616BAF18" w:rsidR="7A2FD447">
        <w:rPr>
          <w:rFonts w:ascii="Aptos" w:hAnsi="Aptos" w:eastAsia="Aptos" w:cs="Aptos"/>
          <w:lang w:val="en-GB"/>
        </w:rPr>
        <w:t>you’re</w:t>
      </w:r>
      <w:r w:rsidRPr="616BAF18" w:rsidR="7A2FD447">
        <w:rPr>
          <w:rFonts w:ascii="Aptos" w:hAnsi="Aptos" w:eastAsia="Aptos" w:cs="Aptos"/>
          <w:lang w:val="en-GB"/>
        </w:rPr>
        <w:t xml:space="preserve"> caring for is experiencing a side effect, </w:t>
      </w:r>
      <w:r w:rsidRPr="616BAF18" w:rsidR="7A2FD447">
        <w:rPr>
          <w:rFonts w:ascii="Aptos" w:hAnsi="Aptos" w:eastAsia="Aptos" w:cs="Aptos"/>
          <w:lang w:val="en-GB"/>
        </w:rPr>
        <w:t>don’t</w:t>
      </w:r>
      <w:r w:rsidRPr="616BAF18" w:rsidR="7A2FD447">
        <w:rPr>
          <w:rFonts w:ascii="Aptos" w:hAnsi="Aptos" w:eastAsia="Aptos" w:cs="Aptos"/>
          <w:lang w:val="en-GB"/>
        </w:rPr>
        <w:t xml:space="preserve"> ignore it – report it to [</w:t>
      </w:r>
      <w:r w:rsidRPr="616BAF18" w:rsidR="7A2FD447">
        <w:rPr>
          <w:rFonts w:ascii="Aptos" w:hAnsi="Aptos" w:eastAsia="Aptos" w:cs="Aptos"/>
          <w:highlight w:val="yellow"/>
          <w:lang w:val="en-GB"/>
        </w:rPr>
        <w:t>reporting system</w:t>
      </w:r>
      <w:r w:rsidRPr="616BAF18" w:rsidR="7A2FD447">
        <w:rPr>
          <w:rFonts w:ascii="Aptos" w:hAnsi="Aptos" w:eastAsia="Aptos" w:cs="Aptos"/>
          <w:lang w:val="en-GB"/>
        </w:rPr>
        <w:t xml:space="preserve">] and talk to a healthcare professional. </w:t>
      </w:r>
    </w:p>
    <w:p w:rsidR="375BA4A1" w:rsidP="2B748BCC" w:rsidRDefault="375BA4A1" w14:paraId="0131F635" w14:textId="0C176785">
      <w:pPr>
        <w:spacing w:after="160" w:line="276" w:lineRule="auto"/>
      </w:pPr>
      <w:r w:rsidRPr="2B748BCC">
        <w:rPr>
          <w:rFonts w:ascii="Aptos" w:hAnsi="Aptos" w:eastAsia="Aptos" w:cs="Aptos"/>
          <w:lang w:val="en-GB"/>
        </w:rPr>
        <w:t xml:space="preserve">Visit the link in our bio for more </w:t>
      </w:r>
      <w:r w:rsidRPr="2B748BCC">
        <w:rPr>
          <w:rFonts w:ascii="Apple Color Emoji" w:hAnsi="Apple Color Emoji" w:eastAsia="Apple Color Emoji" w:cs="Apple Color Emoji"/>
          <w:lang w:val="en-GB"/>
        </w:rPr>
        <w:t>🔗</w:t>
      </w:r>
      <w:r w:rsidRPr="2B748BCC">
        <w:rPr>
          <w:rFonts w:ascii="Aptos" w:hAnsi="Aptos" w:eastAsia="Aptos" w:cs="Aptos"/>
          <w:lang w:val="en-GB"/>
        </w:rPr>
        <w:t xml:space="preserve"> </w:t>
      </w:r>
    </w:p>
    <w:p w:rsidR="375BA4A1" w:rsidP="2B748BCC" w:rsidRDefault="375BA4A1" w14:paraId="6619E4B5" w14:textId="014B361F">
      <w:pPr>
        <w:spacing w:after="160" w:line="276" w:lineRule="auto"/>
      </w:pPr>
      <w:r w:rsidRPr="2B748BCC">
        <w:rPr>
          <w:rFonts w:ascii="Aptos" w:hAnsi="Aptos" w:eastAsia="Aptos" w:cs="Aptos"/>
          <w:lang w:val="en-GB"/>
        </w:rPr>
        <w:t>#MedSafetyWeek #ReportSideEffects #PatientSafety</w:t>
      </w:r>
    </w:p>
    <w:p w:rsidR="375BA4A1" w:rsidP="2B748BCC" w:rsidRDefault="375BA4A1" w14:paraId="7797B71B" w14:textId="40048B3A">
      <w:pPr>
        <w:spacing w:after="160" w:line="276" w:lineRule="auto"/>
      </w:pPr>
      <w:r w:rsidRPr="2B748BCC">
        <w:rPr>
          <w:rFonts w:ascii="Aptos" w:hAnsi="Aptos" w:eastAsia="Aptos" w:cs="Aptos"/>
          <w:lang w:val="en-GB"/>
        </w:rPr>
        <w:t xml:space="preserve"> </w:t>
      </w:r>
    </w:p>
    <w:p w:rsidR="375BA4A1" w:rsidP="2B748BCC" w:rsidRDefault="375BA4A1" w14:paraId="27008CD6" w14:textId="7F698BBC">
      <w:pPr>
        <w:spacing w:after="160" w:line="276" w:lineRule="auto"/>
      </w:pPr>
      <w:r w:rsidRPr="616BAF18" w:rsidR="375BA4A1">
        <w:rPr>
          <w:rFonts w:ascii="Aptos" w:hAnsi="Aptos" w:eastAsia="Aptos" w:cs="Aptos"/>
          <w:u w:val="single"/>
          <w:lang w:val="en-GB"/>
        </w:rPr>
        <w:t xml:space="preserve">Post </w:t>
      </w:r>
      <w:r w:rsidRPr="616BAF18" w:rsidR="00CE484E">
        <w:rPr>
          <w:rFonts w:ascii="Aptos" w:hAnsi="Aptos" w:eastAsia="Aptos" w:cs="Aptos"/>
          <w:u w:val="single"/>
          <w:lang w:val="en-GB"/>
        </w:rPr>
        <w:t>12</w:t>
      </w:r>
      <w:r w:rsidRPr="616BAF18" w:rsidR="375BA4A1">
        <w:rPr>
          <w:rFonts w:ascii="Aptos" w:hAnsi="Aptos" w:eastAsia="Aptos" w:cs="Aptos"/>
          <w:u w:val="single"/>
          <w:lang w:val="en-GB"/>
        </w:rPr>
        <w:t>: (Carousel 3 alt Card 6</w:t>
      </w:r>
      <w:r w:rsidRPr="616BAF18" w:rsidR="006D5A80">
        <w:rPr>
          <w:rFonts w:ascii="Aptos" w:hAnsi="Aptos" w:eastAsia="Aptos" w:cs="Aptos"/>
          <w:u w:val="single"/>
          <w:lang w:val="en-GB"/>
        </w:rPr>
        <w:t>: What changed,</w:t>
      </w:r>
      <w:r w:rsidRPr="616BAF18" w:rsidR="375BA4A1">
        <w:rPr>
          <w:rFonts w:ascii="Aptos" w:hAnsi="Aptos" w:eastAsia="Aptos" w:cs="Aptos"/>
          <w:u w:val="single"/>
          <w:lang w:val="en-GB"/>
        </w:rPr>
        <w:t xml:space="preserve"> Audience: Healthcare professionals)</w:t>
      </w:r>
      <w:r w:rsidRPr="616BAF18" w:rsidR="375BA4A1">
        <w:rPr>
          <w:rFonts w:ascii="Aptos" w:hAnsi="Aptos" w:eastAsia="Aptos" w:cs="Aptos"/>
          <w:lang w:val="en-GB"/>
        </w:rPr>
        <w:t xml:space="preserve"> </w:t>
      </w:r>
    </w:p>
    <w:p w:rsidRPr="00735652" w:rsidR="00BD178F" w:rsidP="00BD178F" w:rsidRDefault="00BD178F" w14:paraId="36B22BB5" w14:textId="10E25EDB">
      <w:pPr>
        <w:rPr>
          <w:rFonts w:ascii="Cambria" w:hAnsi="Cambria"/>
        </w:rPr>
      </w:pPr>
      <w:r w:rsidRPr="00735652">
        <w:t xml:space="preserve">What changed, and when? This simple question can help you spot suspected side effects </w:t>
      </w:r>
      <w:r w:rsidRPr="00735652">
        <w:rPr>
          <mc:AlternateContent>
            <mc:Choice Requires="w16se">
              <w:rFonts w:ascii="Cambria" w:hAnsi="Cambria"/>
            </mc:Choice>
            <mc:Fallback>
              <w:rFonts w:ascii="Apple Color Emoji" w:hAnsi="Apple Color Emoji" w:eastAsia="Apple Color Emoji" w:cs="Apple Color Emoji"/>
            </mc:Fallback>
          </mc:AlternateContent>
        </w:rPr>
        <mc:AlternateContent>
          <mc:Choice Requires="w16se">
            <w16se:symEx w16se:font="Apple Color Emoji" w16se:char="1F50E"/>
          </mc:Choice>
          <mc:Fallback>
            <w:t>🔎</w:t>
          </mc:Fallback>
        </mc:AlternateContent>
      </w:r>
      <w:r w:rsidR="00E03E69">
        <w:rPr>
          <w:rFonts w:ascii="Cambria" w:hAnsi="Cambria"/>
        </w:rPr>
        <w:br/>
      </w:r>
    </w:p>
    <w:p w:rsidR="00BD178F" w:rsidP="00BD178F" w:rsidRDefault="00BD178F" w14:paraId="4117D582" w14:textId="1F67DE40">
      <w:r w:rsidRPr="00735652">
        <w:t xml:space="preserve">If </w:t>
      </w:r>
      <w:r w:rsidRPr="00BD178F">
        <w:t>you’re a healthcare professional, stay alert to your patient’s symptoms or changes during treatment and consider:</w:t>
      </w:r>
    </w:p>
    <w:p w:rsidRPr="00BD178F" w:rsidR="00BD178F" w:rsidP="00BD178F" w:rsidRDefault="00BD178F" w14:paraId="3C828C4B" w14:textId="77777777"/>
    <w:p w:rsidRPr="00BD178F" w:rsidR="00BD178F" w:rsidP="00BD178F" w:rsidRDefault="00CE484E" w14:paraId="6C43943F" w14:textId="16D0297D">
      <w:r w:rsidRPr="3BAA7984" w:rsidR="00CE484E">
        <w:rPr>
          <w:rFonts w:ascii="Times New Roman" w:hAnsi="Times New Roman" w:eastAsia="Times New Roman" w:cs="Times New Roman"/>
          <w:lang w:val="en-GB"/>
        </w:rPr>
        <w:t>→</w:t>
      </w:r>
      <w:r w:rsidRPr="3BAA7984" w:rsidR="00CE484E">
        <w:rPr>
          <w:rFonts w:ascii="Times New Roman" w:hAnsi="Times New Roman" w:eastAsia="Times New Roman" w:cs="Times New Roman"/>
          <w:lang w:val="en-GB"/>
        </w:rPr>
        <w:t xml:space="preserve"> </w:t>
      </w:r>
      <w:r w:rsidR="00BD178F">
        <w:rPr/>
        <w:t xml:space="preserve">Was </w:t>
      </w:r>
      <w:bookmarkStart w:name="_Int_aB7jC2Sw" w:id="2139287097"/>
      <w:r w:rsidR="00BD178F">
        <w:rPr/>
        <w:t>a medicine</w:t>
      </w:r>
      <w:bookmarkEnd w:id="2139287097"/>
      <w:r w:rsidR="00BD178F">
        <w:rPr/>
        <w:t xml:space="preserve"> started, stopped, or changed?</w:t>
      </w:r>
      <w:r>
        <w:br/>
      </w:r>
      <w:r w:rsidRPr="3BAA7984" w:rsidR="00CE484E">
        <w:rPr>
          <w:rFonts w:ascii="Times New Roman" w:hAnsi="Times New Roman" w:eastAsia="Times New Roman" w:cs="Times New Roman"/>
          <w:lang w:val="en-GB"/>
        </w:rPr>
        <w:t>→</w:t>
      </w:r>
      <w:r w:rsidRPr="3BAA7984" w:rsidR="00CE484E">
        <w:rPr>
          <w:rFonts w:ascii="Times New Roman" w:hAnsi="Times New Roman" w:eastAsia="Times New Roman" w:cs="Times New Roman"/>
          <w:lang w:val="en-GB"/>
        </w:rPr>
        <w:t xml:space="preserve"> </w:t>
      </w:r>
      <w:r w:rsidR="00BD178F">
        <w:rPr/>
        <w:t>Could there be an interaction?</w:t>
      </w:r>
      <w:r>
        <w:br/>
      </w:r>
      <w:r w:rsidRPr="3BAA7984" w:rsidR="00CE484E">
        <w:rPr>
          <w:rFonts w:ascii="Times New Roman" w:hAnsi="Times New Roman" w:eastAsia="Times New Roman" w:cs="Times New Roman"/>
          <w:lang w:val="en-GB"/>
        </w:rPr>
        <w:t>→</w:t>
      </w:r>
      <w:r w:rsidRPr="3BAA7984" w:rsidR="00CE484E">
        <w:rPr>
          <w:rFonts w:ascii="Times New Roman" w:hAnsi="Times New Roman" w:eastAsia="Times New Roman" w:cs="Times New Roman"/>
          <w:lang w:val="en-GB"/>
        </w:rPr>
        <w:t xml:space="preserve"> </w:t>
      </w:r>
      <w:r w:rsidR="00BD178F">
        <w:rPr/>
        <w:t xml:space="preserve">Could there be batch issues? </w:t>
      </w:r>
    </w:p>
    <w:p w:rsidR="00BD178F" w:rsidP="00BD178F" w:rsidRDefault="00CE484E" w14:paraId="779B1863" w14:textId="6B742F0E">
      <w:r w:rsidRPr="2B748BCC">
        <w:rPr>
          <w:rFonts w:ascii="Times New Roman" w:hAnsi="Times New Roman" w:eastAsia="Times New Roman" w:cs="Times New Roman"/>
          <w:lang w:val="en-GB"/>
        </w:rPr>
        <w:t>→</w:t>
      </w:r>
      <w:r>
        <w:rPr>
          <w:rFonts w:ascii="Times New Roman" w:hAnsi="Times New Roman" w:eastAsia="Times New Roman" w:cs="Times New Roman"/>
          <w:lang w:val="en-GB"/>
        </w:rPr>
        <w:t xml:space="preserve"> </w:t>
      </w:r>
      <w:r w:rsidRPr="00BD178F" w:rsidR="00BD178F">
        <w:t>Are the symptoms unusual or persistent?</w:t>
      </w:r>
      <w:r w:rsidRPr="00BD178F" w:rsidR="00BD178F">
        <w:br/>
      </w:r>
      <w:r w:rsidRPr="2B748BCC">
        <w:rPr>
          <w:rFonts w:ascii="Times New Roman" w:hAnsi="Times New Roman" w:eastAsia="Times New Roman" w:cs="Times New Roman"/>
          <w:lang w:val="en-GB"/>
        </w:rPr>
        <w:t>→</w:t>
      </w:r>
      <w:r>
        <w:rPr>
          <w:rFonts w:ascii="Times New Roman" w:hAnsi="Times New Roman" w:eastAsia="Times New Roman" w:cs="Times New Roman"/>
          <w:lang w:val="en-GB"/>
        </w:rPr>
        <w:t xml:space="preserve"> </w:t>
      </w:r>
      <w:r w:rsidRPr="00BD178F" w:rsidR="00BD178F">
        <w:t>Were there abnormal test results?</w:t>
      </w:r>
      <w:r w:rsidRPr="00BD178F" w:rsidR="00BD178F">
        <w:br/>
      </w:r>
      <w:r w:rsidRPr="2B748BCC">
        <w:rPr>
          <w:rFonts w:ascii="Times New Roman" w:hAnsi="Times New Roman" w:eastAsia="Times New Roman" w:cs="Times New Roman"/>
          <w:lang w:val="en-GB"/>
        </w:rPr>
        <w:t>→</w:t>
      </w:r>
      <w:r>
        <w:rPr>
          <w:rFonts w:ascii="Times New Roman" w:hAnsi="Times New Roman" w:eastAsia="Times New Roman" w:cs="Times New Roman"/>
          <w:lang w:val="en-GB"/>
        </w:rPr>
        <w:t xml:space="preserve"> </w:t>
      </w:r>
      <w:r w:rsidRPr="00BD178F" w:rsidR="00BD178F">
        <w:t>Could it be toxicity or treatment failure?</w:t>
      </w:r>
    </w:p>
    <w:p w:rsidRPr="00735652" w:rsidR="00BD178F" w:rsidP="00BD178F" w:rsidRDefault="00BD178F" w14:paraId="637D03A9" w14:textId="77777777"/>
    <w:p w:rsidRPr="00735652" w:rsidR="00BD178F" w:rsidP="00BD178F" w:rsidRDefault="00BD178F" w14:paraId="14039690" w14:textId="667B02DC">
      <w:pPr>
        <w:rPr>
          <w:rFonts w:ascii="Apple Color Emoji" w:hAnsi="Apple Color Emoji"/>
        </w:rPr>
      </w:pPr>
      <w:r>
        <w:t>Your expertise can help recognise suspected side effects that might be overlooked. Don’t ignore side effects</w:t>
      </w:r>
      <w:r w:rsidR="006B2D56">
        <w:t xml:space="preserve"> – r</w:t>
      </w:r>
      <w:r>
        <w:t xml:space="preserve">eport them and help make medicines safer for all </w:t>
      </w:r>
      <w:r w:rsidRPr="27550B25">
        <w:rPr>
          <w:rFonts w:ascii="Apple Color Emoji" w:hAnsi="Apple Color Emoji"/>
        </w:rPr>
        <w:t>✅</w:t>
      </w:r>
    </w:p>
    <w:p w:rsidR="00BD178F" w:rsidP="00BD178F" w:rsidRDefault="00BD178F" w14:paraId="4D2DA7D9" w14:textId="77777777"/>
    <w:p w:rsidRPr="00735652" w:rsidR="00BD178F" w:rsidP="00BD178F" w:rsidRDefault="00BD178F" w14:paraId="547B1F42" w14:textId="4E0266C6">
      <w:r w:rsidRPr="00735652">
        <w:t>#MedSafetyWeek #PatientSafety #pharmacovigilance</w:t>
      </w:r>
    </w:p>
    <w:p w:rsidR="375BA4A1" w:rsidP="2B748BCC" w:rsidRDefault="375BA4A1" w14:paraId="4A96D1A5" w14:textId="6F5CDC91">
      <w:pPr>
        <w:spacing w:after="160" w:line="276" w:lineRule="auto"/>
      </w:pPr>
      <w:r w:rsidRPr="2B748BCC">
        <w:rPr>
          <w:rFonts w:ascii="Aptos" w:hAnsi="Aptos" w:eastAsia="Aptos" w:cs="Aptos"/>
          <w:lang w:val="en-GB"/>
        </w:rPr>
        <w:t xml:space="preserve"> </w:t>
      </w:r>
    </w:p>
    <w:p w:rsidRPr="00BD178F" w:rsidR="00BD178F" w:rsidP="00BD178F" w:rsidRDefault="375BA4A1" w14:paraId="3162FBE3" w14:textId="063AA81B">
      <w:pPr>
        <w:spacing w:after="160" w:line="276" w:lineRule="auto"/>
        <w:rPr>
          <w:rFonts w:ascii="Aptos" w:hAnsi="Aptos" w:eastAsia="Aptos" w:cs="Aptos"/>
          <w:lang w:val="en-GB"/>
        </w:rPr>
      </w:pPr>
      <w:r w:rsidRPr="616BAF18" w:rsidR="375BA4A1">
        <w:rPr>
          <w:rFonts w:ascii="Aptos" w:hAnsi="Aptos" w:eastAsia="Aptos" w:cs="Aptos"/>
          <w:u w:val="single"/>
          <w:lang w:val="en-GB"/>
        </w:rPr>
        <w:t>Post 1</w:t>
      </w:r>
      <w:r w:rsidRPr="616BAF18" w:rsidR="00CE484E">
        <w:rPr>
          <w:rFonts w:ascii="Aptos" w:hAnsi="Aptos" w:eastAsia="Aptos" w:cs="Aptos"/>
          <w:u w:val="single"/>
          <w:lang w:val="en-GB"/>
        </w:rPr>
        <w:t>3</w:t>
      </w:r>
      <w:r w:rsidRPr="616BAF18" w:rsidR="375BA4A1">
        <w:rPr>
          <w:rFonts w:ascii="Aptos" w:hAnsi="Aptos" w:eastAsia="Aptos" w:cs="Aptos"/>
          <w:u w:val="single"/>
          <w:lang w:val="en-GB"/>
        </w:rPr>
        <w:t>: (Carousel 4 alt Card 7</w:t>
      </w:r>
      <w:r w:rsidRPr="616BAF18" w:rsidR="006D5A80">
        <w:rPr>
          <w:rFonts w:ascii="Aptos" w:hAnsi="Aptos" w:eastAsia="Aptos" w:cs="Aptos"/>
          <w:u w:val="single"/>
          <w:lang w:val="en-GB"/>
        </w:rPr>
        <w:t>: Care,</w:t>
      </w:r>
      <w:r w:rsidRPr="616BAF18" w:rsidR="375BA4A1">
        <w:rPr>
          <w:rFonts w:ascii="Aptos" w:hAnsi="Aptos" w:eastAsia="Aptos" w:cs="Aptos"/>
          <w:u w:val="single"/>
          <w:lang w:val="en-GB"/>
        </w:rPr>
        <w:t xml:space="preserve"> Audience: Healthcare professionals)</w:t>
      </w:r>
      <w:r w:rsidRPr="616BAF18" w:rsidR="375BA4A1">
        <w:rPr>
          <w:rFonts w:ascii="Aptos" w:hAnsi="Aptos" w:eastAsia="Aptos" w:cs="Aptos"/>
          <w:lang w:val="en-GB"/>
        </w:rPr>
        <w:t xml:space="preserve"> </w:t>
      </w:r>
      <w:r>
        <w:br/>
      </w:r>
      <w:r w:rsidRPr="616BAF18" w:rsidR="00BD178F">
        <w:rPr>
          <w:rFonts w:ascii="Aptos" w:hAnsi="Aptos" w:eastAsia="Aptos" w:cs="Aptos"/>
          <w:lang w:val="en-GB"/>
        </w:rPr>
        <w:t xml:space="preserve">If </w:t>
      </w:r>
      <w:r w:rsidRPr="616BAF18" w:rsidR="00BD178F">
        <w:rPr>
          <w:rFonts w:ascii="Aptos" w:hAnsi="Aptos" w:eastAsia="Aptos" w:cs="Aptos"/>
          <w:lang w:val="en-GB"/>
        </w:rPr>
        <w:t>you’re</w:t>
      </w:r>
      <w:r w:rsidRPr="616BAF18" w:rsidR="00BD178F">
        <w:rPr>
          <w:rFonts w:ascii="Aptos" w:hAnsi="Aptos" w:eastAsia="Aptos" w:cs="Aptos"/>
          <w:lang w:val="en-GB"/>
        </w:rPr>
        <w:t xml:space="preserve"> a healthcare professional, take </w:t>
      </w:r>
      <w:r w:rsidRPr="616BAF18" w:rsidR="0064289E">
        <w:rPr>
          <w:rFonts w:ascii="Aptos" w:hAnsi="Aptos" w:eastAsia="Aptos" w:cs="Aptos"/>
          <w:lang w:val="en-GB"/>
        </w:rPr>
        <w:t xml:space="preserve">the opportunity </w:t>
      </w:r>
      <w:r w:rsidRPr="616BAF18" w:rsidR="00BD178F">
        <w:rPr>
          <w:rFonts w:ascii="Aptos" w:hAnsi="Aptos" w:eastAsia="Aptos" w:cs="Aptos"/>
          <w:lang w:val="en-GB"/>
        </w:rPr>
        <w:t xml:space="preserve">during these key moments </w:t>
      </w:r>
      <w:r w:rsidRPr="616BAF18" w:rsidR="0064289E">
        <w:rPr>
          <w:rFonts w:ascii="Aptos" w:hAnsi="Aptos" w:eastAsia="Aptos" w:cs="Aptos"/>
          <w:lang w:val="en-GB"/>
        </w:rPr>
        <w:t xml:space="preserve">in care </w:t>
      </w:r>
      <w:r w:rsidRPr="616BAF18" w:rsidR="00BD178F">
        <w:rPr>
          <w:rFonts w:ascii="Aptos" w:hAnsi="Aptos" w:eastAsia="Aptos" w:cs="Aptos"/>
          <w:lang w:val="en-GB"/>
        </w:rPr>
        <w:t>to discuss and spot side effects:</w:t>
      </w:r>
    </w:p>
    <w:p w:rsidR="00CE484E" w:rsidP="00CE484E" w:rsidRDefault="00CE484E" w14:paraId="2CF9497B" w14:textId="2866ED6F">
      <w:pPr>
        <w:spacing w:after="160" w:line="276" w:lineRule="auto"/>
        <w:rPr>
          <w:rFonts w:ascii="Aptos" w:hAnsi="Aptos" w:eastAsia="Aptos" w:cs="Aptos"/>
          <w:lang w:val="en-GB"/>
        </w:rPr>
      </w:pPr>
      <w:r w:rsidRPr="2B748BCC">
        <w:rPr>
          <w:rFonts w:ascii="Times New Roman" w:hAnsi="Times New Roman" w:eastAsia="Times New Roman" w:cs="Times New Roman"/>
          <w:lang w:val="en-GB"/>
        </w:rPr>
        <w:t>→</w:t>
      </w:r>
      <w:r w:rsidRPr="00CE484E">
        <w:rPr>
          <w:rFonts w:ascii="Aptos" w:hAnsi="Aptos" w:eastAsia="Aptos" w:cs="Aptos"/>
          <w:lang w:val="en-GB"/>
        </w:rPr>
        <w:t xml:space="preserve"> Prescribing</w:t>
      </w:r>
      <w:r>
        <w:rPr>
          <w:rFonts w:ascii="Aptos" w:hAnsi="Aptos" w:eastAsia="Aptos" w:cs="Aptos"/>
          <w:lang w:val="en-GB"/>
        </w:rPr>
        <w:br/>
      </w:r>
      <w:r w:rsidRPr="2B748BCC">
        <w:rPr>
          <w:rFonts w:ascii="Times New Roman" w:hAnsi="Times New Roman" w:eastAsia="Times New Roman" w:cs="Times New Roman"/>
          <w:lang w:val="en-GB"/>
        </w:rPr>
        <w:t>→</w:t>
      </w:r>
      <w:r w:rsidRPr="00CE484E">
        <w:rPr>
          <w:rFonts w:ascii="Aptos" w:hAnsi="Aptos" w:eastAsia="Aptos" w:cs="Aptos"/>
          <w:lang w:val="en-GB"/>
        </w:rPr>
        <w:t xml:space="preserve"> Dispensing</w:t>
      </w:r>
      <w:r>
        <w:rPr>
          <w:rFonts w:ascii="Aptos" w:hAnsi="Aptos" w:eastAsia="Aptos" w:cs="Aptos"/>
          <w:lang w:val="en-GB"/>
        </w:rPr>
        <w:br/>
      </w:r>
      <w:r w:rsidRPr="2B748BCC">
        <w:rPr>
          <w:rFonts w:ascii="Times New Roman" w:hAnsi="Times New Roman" w:eastAsia="Times New Roman" w:cs="Times New Roman"/>
          <w:lang w:val="en-GB"/>
        </w:rPr>
        <w:t>→</w:t>
      </w:r>
      <w:r w:rsidRPr="00CE484E">
        <w:rPr>
          <w:rFonts w:ascii="Aptos" w:hAnsi="Aptos" w:eastAsia="Aptos" w:cs="Aptos"/>
          <w:lang w:val="en-GB"/>
        </w:rPr>
        <w:t xml:space="preserve"> Dose changes</w:t>
      </w:r>
      <w:r>
        <w:rPr>
          <w:rFonts w:ascii="Aptos" w:hAnsi="Aptos" w:eastAsia="Aptos" w:cs="Aptos"/>
          <w:lang w:val="en-GB"/>
        </w:rPr>
        <w:br/>
      </w:r>
      <w:r w:rsidRPr="2B748BCC">
        <w:rPr>
          <w:rFonts w:ascii="Times New Roman" w:hAnsi="Times New Roman" w:eastAsia="Times New Roman" w:cs="Times New Roman"/>
          <w:lang w:val="en-GB"/>
        </w:rPr>
        <w:t>→</w:t>
      </w:r>
      <w:r w:rsidRPr="00CE484E">
        <w:rPr>
          <w:rFonts w:ascii="Aptos" w:hAnsi="Aptos" w:eastAsia="Aptos" w:cs="Aptos"/>
          <w:lang w:val="en-GB"/>
        </w:rPr>
        <w:t xml:space="preserve"> Medicines review</w:t>
      </w:r>
      <w:r>
        <w:rPr>
          <w:rFonts w:ascii="Aptos" w:hAnsi="Aptos" w:eastAsia="Aptos" w:cs="Aptos"/>
          <w:lang w:val="en-GB"/>
        </w:rPr>
        <w:br/>
      </w:r>
      <w:r w:rsidRPr="2B748BCC">
        <w:rPr>
          <w:rFonts w:ascii="Times New Roman" w:hAnsi="Times New Roman" w:eastAsia="Times New Roman" w:cs="Times New Roman"/>
          <w:lang w:val="en-GB"/>
        </w:rPr>
        <w:t>→</w:t>
      </w:r>
      <w:r w:rsidRPr="00CE484E">
        <w:rPr>
          <w:rFonts w:ascii="Aptos" w:hAnsi="Aptos" w:eastAsia="Aptos" w:cs="Aptos"/>
          <w:lang w:val="en-GB"/>
        </w:rPr>
        <w:t xml:space="preserve"> Follow-up</w:t>
      </w:r>
      <w:r>
        <w:rPr>
          <w:rFonts w:ascii="Aptos" w:hAnsi="Aptos" w:eastAsia="Aptos" w:cs="Aptos"/>
          <w:lang w:val="en-GB"/>
        </w:rPr>
        <w:br/>
      </w:r>
      <w:r w:rsidRPr="2B748BCC">
        <w:rPr>
          <w:rFonts w:ascii="Times New Roman" w:hAnsi="Times New Roman" w:eastAsia="Times New Roman" w:cs="Times New Roman"/>
          <w:lang w:val="en-GB"/>
        </w:rPr>
        <w:t>→</w:t>
      </w:r>
      <w:r w:rsidRPr="00CE484E">
        <w:rPr>
          <w:rFonts w:ascii="Aptos" w:hAnsi="Aptos" w:eastAsia="Aptos" w:cs="Aptos"/>
          <w:lang w:val="en-GB"/>
        </w:rPr>
        <w:t xml:space="preserve"> Monitoring</w:t>
      </w:r>
      <w:r>
        <w:rPr>
          <w:rFonts w:ascii="Aptos" w:hAnsi="Aptos" w:eastAsia="Aptos" w:cs="Aptos"/>
          <w:lang w:val="en-GB"/>
        </w:rPr>
        <w:br/>
      </w:r>
      <w:r w:rsidRPr="2B748BCC">
        <w:rPr>
          <w:rFonts w:ascii="Times New Roman" w:hAnsi="Times New Roman" w:eastAsia="Times New Roman" w:cs="Times New Roman"/>
          <w:lang w:val="en-GB"/>
        </w:rPr>
        <w:t>→</w:t>
      </w:r>
      <w:r w:rsidRPr="00CE484E">
        <w:rPr>
          <w:rFonts w:ascii="Aptos" w:hAnsi="Aptos" w:eastAsia="Aptos" w:cs="Aptos"/>
          <w:lang w:val="en-GB"/>
        </w:rPr>
        <w:t xml:space="preserve"> Discontinuation</w:t>
      </w:r>
    </w:p>
    <w:p w:rsidRPr="00CE484E" w:rsidR="00BD178F" w:rsidP="00CE484E" w:rsidRDefault="00BD178F" w14:paraId="6FAD8B1A" w14:textId="33390172">
      <w:pPr>
        <w:spacing w:after="160" w:line="276" w:lineRule="auto"/>
        <w:rPr>
          <w:rFonts w:ascii="Aptos" w:hAnsi="Aptos" w:eastAsia="Aptos" w:cs="Aptos"/>
          <w:lang w:val="en-GB"/>
        </w:rPr>
      </w:pPr>
      <w:r w:rsidRPr="00BD178F">
        <w:rPr>
          <w:rFonts w:ascii="Aptos" w:hAnsi="Aptos" w:eastAsia="Aptos" w:cs="Aptos"/>
          <w:lang w:val="en-GB"/>
        </w:rPr>
        <w:t>Every interaction with patients, parents, and carers is a chance to spot and report side effects.</w:t>
      </w:r>
      <w:r w:rsidR="0064289E">
        <w:rPr>
          <w:rFonts w:ascii="Aptos" w:hAnsi="Aptos" w:eastAsia="Aptos" w:cs="Aptos"/>
          <w:lang w:val="en-GB"/>
        </w:rPr>
        <w:t xml:space="preserve"> Don’t ignore them, report them </w:t>
      </w:r>
      <w:r w:rsidR="0064289E">
        <w:rPr>
          <w:rFonts w:ascii="Apple Color Emoji" w:hAnsi="Apple Color Emoji" w:eastAsia="Aptos" w:cs="Aptos"/>
          <w:lang w:val="en-GB"/>
        </w:rPr>
        <w:t>✅</w:t>
      </w:r>
    </w:p>
    <w:p w:rsidRPr="00BD178F" w:rsidR="00BD178F" w:rsidP="00BD178F" w:rsidRDefault="00BD178F" w14:paraId="6FBE4852" w14:textId="77777777">
      <w:pPr>
        <w:spacing w:after="160" w:line="276" w:lineRule="auto"/>
        <w:rPr>
          <w:rFonts w:ascii="Aptos" w:hAnsi="Aptos" w:eastAsia="Aptos" w:cs="Aptos"/>
          <w:lang w:val="en-GB"/>
        </w:rPr>
      </w:pPr>
      <w:r w:rsidRPr="00BD178F">
        <w:rPr>
          <w:rFonts w:ascii="Aptos" w:hAnsi="Aptos" w:eastAsia="Aptos" w:cs="Aptos"/>
          <w:lang w:val="en-GB"/>
        </w:rPr>
        <w:t xml:space="preserve">Join the #MedSafetyWeek cause – visit the link in our bio for more </w:t>
      </w:r>
      <w:r w:rsidRPr="00BD178F">
        <w:rPr>
          <w:rFonts w:ascii="Apple Color Emoji" w:hAnsi="Apple Color Emoji" w:eastAsia="Aptos" w:cs="Apple Color Emoji"/>
          <w:lang w:val="en-GB"/>
        </w:rPr>
        <w:t>🔗</w:t>
      </w:r>
      <w:r w:rsidRPr="00BD178F">
        <w:rPr>
          <w:rFonts w:ascii="Aptos" w:hAnsi="Aptos" w:eastAsia="Aptos" w:cs="Aptos"/>
          <w:lang w:val="en-GB"/>
        </w:rPr>
        <w:t xml:space="preserve"> </w:t>
      </w:r>
    </w:p>
    <w:p w:rsidR="375BA4A1" w:rsidP="00BD178F" w:rsidRDefault="00BD178F" w14:paraId="085BADA3" w14:textId="04950D70">
      <w:pPr>
        <w:spacing w:after="160" w:line="276" w:lineRule="auto"/>
      </w:pPr>
      <w:r w:rsidRPr="00BD178F">
        <w:rPr>
          <w:rFonts w:ascii="Aptos" w:hAnsi="Aptos" w:eastAsia="Aptos" w:cs="Aptos"/>
          <w:lang w:val="en-GB"/>
        </w:rPr>
        <w:t xml:space="preserve">#ReportSideEffects #PatientSafety #pharmacovigilance </w:t>
      </w:r>
    </w:p>
    <w:p w:rsidR="375BA4A1" w:rsidP="2B748BCC" w:rsidRDefault="375BA4A1" w14:paraId="0CE03581" w14:textId="712B892B">
      <w:pPr>
        <w:spacing w:after="160" w:line="276" w:lineRule="auto"/>
      </w:pPr>
      <w:r w:rsidRPr="2B748BCC">
        <w:rPr>
          <w:rFonts w:ascii="Aptos" w:hAnsi="Aptos" w:eastAsia="Aptos" w:cs="Aptos"/>
          <w:lang w:val="en-GB"/>
        </w:rPr>
        <w:t xml:space="preserve"> </w:t>
      </w:r>
    </w:p>
    <w:p w:rsidR="375BA4A1" w:rsidP="2B748BCC" w:rsidRDefault="375BA4A1" w14:paraId="2E2A21FC" w14:textId="254D56C4">
      <w:pPr>
        <w:spacing w:after="160" w:line="276" w:lineRule="auto"/>
      </w:pPr>
      <w:r w:rsidRPr="616BAF18" w:rsidR="375BA4A1">
        <w:rPr>
          <w:rFonts w:ascii="Aptos" w:hAnsi="Aptos" w:eastAsia="Aptos" w:cs="Aptos"/>
          <w:u w:val="single"/>
          <w:lang w:val="en-GB"/>
        </w:rPr>
        <w:t xml:space="preserve">Post </w:t>
      </w:r>
      <w:r w:rsidRPr="616BAF18" w:rsidR="00B85B86">
        <w:rPr>
          <w:rFonts w:ascii="Aptos" w:hAnsi="Aptos" w:eastAsia="Aptos" w:cs="Aptos"/>
          <w:u w:val="single"/>
          <w:lang w:val="en-GB"/>
        </w:rPr>
        <w:t>1</w:t>
      </w:r>
      <w:r w:rsidRPr="616BAF18" w:rsidR="00B85B86">
        <w:rPr>
          <w:rFonts w:ascii="Aptos" w:hAnsi="Aptos" w:eastAsia="Aptos" w:cs="Aptos"/>
          <w:u w:val="single"/>
          <w:lang w:val="en-GB"/>
        </w:rPr>
        <w:t>4</w:t>
      </w:r>
      <w:r w:rsidRPr="616BAF18" w:rsidR="375BA4A1">
        <w:rPr>
          <w:rFonts w:ascii="Aptos" w:hAnsi="Aptos" w:eastAsia="Aptos" w:cs="Aptos"/>
          <w:u w:val="single"/>
          <w:lang w:val="en-GB"/>
        </w:rPr>
        <w:t>: (</w:t>
      </w:r>
      <w:r w:rsidRPr="616BAF18" w:rsidR="00EA130D">
        <w:rPr>
          <w:rFonts w:ascii="Aptos" w:hAnsi="Aptos" w:eastAsia="Aptos" w:cs="Aptos"/>
          <w:u w:val="single"/>
          <w:lang w:val="en-GB"/>
        </w:rPr>
        <w:t xml:space="preserve">Card 3: </w:t>
      </w:r>
      <w:r w:rsidRPr="616BAF18" w:rsidR="375BA4A1">
        <w:rPr>
          <w:rFonts w:ascii="Aptos" w:hAnsi="Aptos" w:eastAsia="Aptos" w:cs="Aptos"/>
          <w:u w:val="single"/>
          <w:lang w:val="en-GB"/>
        </w:rPr>
        <w:t>Thanks</w:t>
      </w:r>
      <w:r w:rsidRPr="616BAF18" w:rsidR="375BA4A1">
        <w:rPr>
          <w:rFonts w:ascii="Aptos" w:hAnsi="Aptos" w:eastAsia="Aptos" w:cs="Aptos"/>
          <w:u w:val="single"/>
          <w:lang w:val="en-GB"/>
        </w:rPr>
        <w:t>, Audience: General)</w:t>
      </w:r>
      <w:r w:rsidRPr="616BAF18" w:rsidR="375BA4A1">
        <w:rPr>
          <w:rFonts w:ascii="Aptos" w:hAnsi="Aptos" w:eastAsia="Aptos" w:cs="Aptos"/>
          <w:lang w:val="en-GB"/>
        </w:rPr>
        <w:t xml:space="preserve"> </w:t>
      </w:r>
    </w:p>
    <w:p w:rsidR="375BA4A1" w:rsidP="2B748BCC" w:rsidRDefault="375BA4A1" w14:paraId="456E17E9" w14:textId="5F722A71">
      <w:pPr>
        <w:spacing w:after="160" w:line="276" w:lineRule="auto"/>
      </w:pPr>
      <w:r w:rsidRPr="2B748BCC">
        <w:rPr>
          <w:rFonts w:ascii="Aptos" w:hAnsi="Aptos" w:eastAsia="Aptos" w:cs="Aptos"/>
          <w:lang w:val="en-GB"/>
        </w:rPr>
        <w:t xml:space="preserve">That’s a wrap on this year’s #MedSafetyWeek campaign! </w:t>
      </w:r>
      <w:r w:rsidRPr="2B748BCC">
        <w:rPr>
          <w:rFonts w:ascii="Apple Color Emoji" w:hAnsi="Apple Color Emoji" w:eastAsia="Apple Color Emoji" w:cs="Apple Color Emoji"/>
          <w:lang w:val="en-GB"/>
        </w:rPr>
        <w:t>🎉</w:t>
      </w:r>
    </w:p>
    <w:p w:rsidR="375BA4A1" w:rsidP="2B748BCC" w:rsidRDefault="375BA4A1" w14:paraId="50CB71F2" w14:textId="7298EE3B">
      <w:pPr>
        <w:spacing w:after="160" w:line="276" w:lineRule="auto"/>
      </w:pPr>
      <w:r w:rsidRPr="2B748BCC">
        <w:rPr>
          <w:rFonts w:ascii="Aptos" w:hAnsi="Aptos" w:eastAsia="Aptos" w:cs="Aptos"/>
          <w:lang w:val="en-GB"/>
        </w:rPr>
        <w:t>Thanks for following our channels this week as we highlighted the many ways in which side effects can appear and the importance of reporting them to [</w:t>
      </w:r>
      <w:r w:rsidRPr="2B748BCC">
        <w:rPr>
          <w:rFonts w:ascii="Aptos" w:hAnsi="Aptos" w:eastAsia="Aptos" w:cs="Aptos"/>
          <w:highlight w:val="yellow"/>
          <w:lang w:val="en-GB"/>
        </w:rPr>
        <w:t>reporting system</w:t>
      </w:r>
      <w:r w:rsidRPr="2B748BCC">
        <w:rPr>
          <w:rFonts w:ascii="Aptos" w:hAnsi="Aptos" w:eastAsia="Aptos" w:cs="Aptos"/>
          <w:lang w:val="en-GB"/>
        </w:rPr>
        <w:t>].</w:t>
      </w:r>
    </w:p>
    <w:p w:rsidR="375BA4A1" w:rsidP="2B748BCC" w:rsidRDefault="375BA4A1" w14:paraId="3FF8C8E0" w14:textId="1DBC532A">
      <w:pPr>
        <w:spacing w:after="160" w:line="276" w:lineRule="auto"/>
      </w:pPr>
      <w:r w:rsidRPr="2B748BCC">
        <w:rPr>
          <w:rFonts w:ascii="Aptos" w:hAnsi="Aptos" w:eastAsia="Aptos" w:cs="Aptos"/>
          <w:lang w:val="en-GB"/>
        </w:rPr>
        <w:t>But the work doesn’t stop here – [</w:t>
      </w:r>
      <w:r w:rsidRPr="2B748BCC">
        <w:rPr>
          <w:rFonts w:ascii="Aptos" w:hAnsi="Aptos" w:eastAsia="Aptos" w:cs="Aptos"/>
          <w:highlight w:val="yellow"/>
          <w:lang w:val="en-GB"/>
        </w:rPr>
        <w:t>your agency</w:t>
      </w:r>
      <w:r w:rsidRPr="2B748BCC">
        <w:rPr>
          <w:rFonts w:ascii="Aptos" w:hAnsi="Aptos" w:eastAsia="Aptos" w:cs="Aptos"/>
          <w:lang w:val="en-GB"/>
        </w:rPr>
        <w:t>] will continue to collect and monitor reports of suspected side effects from patients and healthcare professionals to ensure medicines are used safely.</w:t>
      </w:r>
    </w:p>
    <w:p w:rsidR="375BA4A1" w:rsidP="2B748BCC" w:rsidRDefault="375BA4A1" w14:paraId="76227393" w14:textId="63608AC2">
      <w:pPr>
        <w:spacing w:after="160" w:line="276" w:lineRule="auto"/>
      </w:pPr>
      <w:r w:rsidRPr="2B748BCC">
        <w:rPr>
          <w:rFonts w:ascii="Aptos" w:hAnsi="Aptos" w:eastAsia="Aptos" w:cs="Aptos"/>
          <w:lang w:val="en-GB"/>
        </w:rPr>
        <w:t xml:space="preserve">Remember that every report counts when it comes to the safety of medicines and patients worldwide. </w:t>
      </w:r>
    </w:p>
    <w:p w:rsidR="375BA4A1" w:rsidP="2B748BCC" w:rsidRDefault="375BA4A1" w14:paraId="6D703BF3" w14:textId="3D0CA71B">
      <w:pPr>
        <w:spacing w:after="160" w:line="276" w:lineRule="auto"/>
      </w:pPr>
      <w:r w:rsidRPr="2B748BCC">
        <w:rPr>
          <w:rFonts w:ascii="Aptos" w:hAnsi="Aptos" w:eastAsia="Aptos" w:cs="Aptos"/>
          <w:lang w:val="en-GB"/>
        </w:rPr>
        <w:t xml:space="preserve">Continue to #ReportSideEffects and help us make medicines safer </w:t>
      </w:r>
      <w:r w:rsidRPr="2B748BCC">
        <w:rPr>
          <w:rFonts w:ascii="Apple Color Emoji" w:hAnsi="Apple Color Emoji" w:eastAsia="Apple Color Emoji" w:cs="Apple Color Emoji"/>
          <w:lang w:val="en-GB"/>
        </w:rPr>
        <w:t>✅</w:t>
      </w:r>
    </w:p>
    <w:p w:rsidR="000F71EB" w:rsidRDefault="000F71EB" w14:paraId="63E3CA6E" w14:textId="62036BC3">
      <w:pPr>
        <w:rPr>
          <w:rFonts w:asciiTheme="majorHAnsi" w:hAnsiTheme="majorHAnsi" w:eastAsiaTheme="majorEastAsia" w:cstheme="majorBidi"/>
          <w:b/>
          <w:bCs/>
          <w:color w:val="000000" w:themeColor="text1"/>
          <w:sz w:val="32"/>
          <w:szCs w:val="32"/>
          <w:lang w:val="en-GB"/>
        </w:rPr>
      </w:pPr>
      <w:bookmarkStart w:name="_Toc404054573" w:id="233"/>
      <w:r>
        <w:br w:type="page"/>
      </w:r>
    </w:p>
    <w:p w:rsidRPr="00DC0D7B" w:rsidR="000723B1" w:rsidP="00E40F60" w:rsidRDefault="08704C8F" w14:paraId="13C25FB9" w14:textId="62036BC3">
      <w:pPr>
        <w:pStyle w:val="Heading"/>
      </w:pPr>
      <w:bookmarkStart w:name="_Toc2066571889" w:id="1673777023"/>
      <w:r w:rsidR="08704C8F">
        <w:rPr/>
        <w:t>Facebook/LinkedIn</w:t>
      </w:r>
      <w:bookmarkEnd w:id="233"/>
      <w:bookmarkEnd w:id="1673777023"/>
    </w:p>
    <w:p w:rsidRPr="00DC0D7B" w:rsidR="000723B1" w:rsidP="000723B1" w:rsidRDefault="000723B1" w14:paraId="22DF0770" w14:textId="77777777">
      <w:pPr>
        <w:rPr>
          <w:lang w:val="en-GB"/>
        </w:rPr>
      </w:pPr>
    </w:p>
    <w:p w:rsidRPr="00DC0D7B" w:rsidR="000723B1" w:rsidP="000723B1" w:rsidRDefault="000723B1" w14:paraId="612D1540" w14:textId="34FD52A7">
      <w:pPr>
        <w:rPr>
          <w:u w:val="single"/>
          <w:lang w:val="en-GB"/>
        </w:rPr>
      </w:pPr>
      <w:r w:rsidRPr="616BAF18" w:rsidR="000723B1">
        <w:rPr>
          <w:u w:val="single"/>
          <w:lang w:val="en-GB"/>
        </w:rPr>
        <w:t>Post 1: (</w:t>
      </w:r>
      <w:r w:rsidRPr="616BAF18" w:rsidR="00A4632B">
        <w:rPr>
          <w:u w:val="single"/>
          <w:lang w:val="en-GB"/>
        </w:rPr>
        <w:t xml:space="preserve">Card 1: </w:t>
      </w:r>
      <w:r w:rsidRPr="616BAF18" w:rsidR="000723B1">
        <w:rPr>
          <w:u w:val="single"/>
          <w:lang w:val="en-GB"/>
        </w:rPr>
        <w:t xml:space="preserve">Get </w:t>
      </w:r>
      <w:r w:rsidRPr="616BAF18" w:rsidR="00A4632B">
        <w:rPr>
          <w:u w:val="single"/>
          <w:lang w:val="en-GB"/>
        </w:rPr>
        <w:t>r</w:t>
      </w:r>
      <w:r w:rsidRPr="616BAF18" w:rsidR="000723B1">
        <w:rPr>
          <w:u w:val="single"/>
          <w:lang w:val="en-GB"/>
        </w:rPr>
        <w:t>eady</w:t>
      </w:r>
      <w:r w:rsidRPr="616BAF18" w:rsidR="00A4632B">
        <w:rPr>
          <w:u w:val="single"/>
          <w:lang w:val="en-GB"/>
        </w:rPr>
        <w:t>,</w:t>
      </w:r>
      <w:r w:rsidRPr="616BAF18" w:rsidR="009862AA">
        <w:rPr>
          <w:u w:val="single"/>
          <w:lang w:val="en-GB"/>
        </w:rPr>
        <w:t xml:space="preserve"> Audience: General</w:t>
      </w:r>
      <w:r w:rsidRPr="616BAF18" w:rsidR="000723B1">
        <w:rPr>
          <w:u w:val="single"/>
          <w:lang w:val="en-GB"/>
        </w:rPr>
        <w:t>)</w:t>
      </w:r>
    </w:p>
    <w:p w:rsidRPr="00735652" w:rsidR="0064289E" w:rsidP="0064289E" w:rsidRDefault="0064289E" w14:paraId="56128151" w14:textId="77777777">
      <w:r w:rsidRPr="00735652">
        <w:rPr>
          <w:rFonts w:ascii="Apple Color Emoji" w:hAnsi="Apple Color Emoji"/>
        </w:rPr>
        <w:t>📆</w:t>
      </w:r>
      <w:r w:rsidRPr="00735652">
        <w:t> Join us next week for #MedSafetyWeek!</w:t>
      </w:r>
      <w:r>
        <w:br/>
      </w:r>
    </w:p>
    <w:p w:rsidRPr="00735652" w:rsidR="0064289E" w:rsidP="0064289E" w:rsidRDefault="00E93650" w14:paraId="1EF7EFD9" w14:textId="0F8AB114">
      <w:r w:rsidR="00182F87">
        <w:rPr/>
        <w:t xml:space="preserve">129 </w:t>
      </w:r>
      <w:r w:rsidR="53099504">
        <w:rPr/>
        <w:t>countries </w:t>
      </w:r>
      <w:r w:rsidRPr="616BAF18" w:rsidR="53099504">
        <w:rPr>
          <w:rFonts w:ascii="Apple Color Emoji" w:hAnsi="Apple Color Emoji"/>
        </w:rPr>
        <w:t>🌎</w:t>
      </w:r>
      <w:r w:rsidR="53099504">
        <w:rPr/>
        <w:t> will join forces to help spread the word about the importance of reporting suspected side effects from medicines. </w:t>
      </w:r>
      <w:r>
        <w:br/>
      </w:r>
      <w:r w:rsidR="53099504">
        <w:rPr/>
        <w:t> </w:t>
      </w:r>
    </w:p>
    <w:p w:rsidR="0064289E" w:rsidP="0064289E" w:rsidRDefault="0064289E" w14:paraId="28B90F22" w14:textId="6DCF2CBB">
      <w:r w:rsidR="0064289E">
        <w:rPr/>
        <w:t>Let’s</w:t>
      </w:r>
      <w:r w:rsidR="0064289E">
        <w:rPr/>
        <w:t> </w:t>
      </w:r>
      <w:r w:rsidR="7FDF96B6">
        <w:rPr/>
        <w:t>help</w:t>
      </w:r>
      <w:r w:rsidR="0064289E">
        <w:rPr/>
        <w:t xml:space="preserve"> make </w:t>
      </w:r>
      <w:bookmarkStart w:name="_Int_fFdV51wZ" w:id="1418077545"/>
      <w:r w:rsidR="0064289E">
        <w:rPr/>
        <w:t>medicines</w:t>
      </w:r>
      <w:bookmarkEnd w:id="1418077545"/>
      <w:r w:rsidR="0064289E">
        <w:rPr/>
        <w:t xml:space="preserve"> safer for everyone. Learn how you can join the campaign </w:t>
      </w:r>
    </w:p>
    <w:p w:rsidRPr="00DC0D7B" w:rsidR="000723B1" w:rsidP="009862AA" w:rsidRDefault="00182360" w14:paraId="18F3914D" w14:textId="17E255B6">
      <w:pPr>
        <w:rPr>
          <w:lang w:val="en-GB"/>
        </w:rPr>
      </w:pPr>
      <w:r>
        <w:rPr>
          <mc:AlternateContent>
            <mc:Choice Requires="w16se"/>
            <mc:Fallback>
              <w:rFonts w:ascii="Apple Color Emoji" w:hAnsi="Apple Color Emoji" w:eastAsia="Apple Color Emoji" w:cs="Apple Color Emoji"/>
            </mc:Fallback>
          </mc:AlternateContent>
          <w:lang w:val="en-GB"/>
        </w:rPr>
        <mc:AlternateContent>
          <mc:Choice Requires="w16se">
            <w16se:symEx w16se:font="Apple Color Emoji" w16se:char="1F449"/>
          </mc:Choice>
          <mc:Fallback>
            <w:t>👉</w:t>
          </mc:Fallback>
        </mc:AlternateContent>
      </w:r>
      <w:r>
        <w:rPr>
          <w:lang w:val="en-GB"/>
        </w:rPr>
        <w:t xml:space="preserve"> </w:t>
      </w:r>
      <w:r w:rsidRPr="000F71EB">
        <w:rPr>
          <w:highlight w:val="yellow"/>
          <w:lang w:val="en-GB"/>
        </w:rPr>
        <w:t>[link]</w:t>
      </w:r>
    </w:p>
    <w:p w:rsidR="001F1D84" w:rsidP="000723B1" w:rsidRDefault="001F1D84" w14:paraId="0BA8A8C8" w14:textId="77777777">
      <w:pPr>
        <w:rPr>
          <w:lang w:val="en-GB"/>
        </w:rPr>
      </w:pPr>
    </w:p>
    <w:p w:rsidRPr="00DC0D7B" w:rsidR="008A7865" w:rsidP="000723B1" w:rsidRDefault="008A7865" w14:paraId="691E0F12" w14:textId="77777777">
      <w:pPr>
        <w:rPr>
          <w:lang w:val="en-GB"/>
        </w:rPr>
      </w:pPr>
    </w:p>
    <w:p w:rsidRPr="0064289E" w:rsidR="0064289E" w:rsidP="0064289E" w:rsidRDefault="0064289E" w14:paraId="4B0C39B9" w14:textId="285DDEF8">
      <w:pPr>
        <w:spacing w:after="160" w:line="276" w:lineRule="auto"/>
      </w:pPr>
      <w:r w:rsidRPr="616BAF18" w:rsidR="0064289E">
        <w:rPr>
          <w:rFonts w:ascii="Aptos" w:hAnsi="Aptos" w:eastAsia="Aptos" w:cs="Aptos"/>
          <w:u w:val="single"/>
          <w:lang w:val="en-GB"/>
        </w:rPr>
        <w:t>Post 2: (Film 3</w:t>
      </w:r>
      <w:r w:rsidRPr="616BAF18" w:rsidR="00A4632B">
        <w:rPr>
          <w:rFonts w:ascii="Aptos" w:hAnsi="Aptos" w:eastAsia="Aptos" w:cs="Aptos"/>
          <w:u w:val="single"/>
          <w:lang w:val="en-GB"/>
        </w:rPr>
        <w:t xml:space="preserve">: Campaign library, </w:t>
      </w:r>
      <w:r w:rsidRPr="616BAF18" w:rsidR="0064289E">
        <w:rPr>
          <w:rFonts w:ascii="Aptos" w:hAnsi="Aptos" w:eastAsia="Aptos" w:cs="Aptos"/>
          <w:u w:val="single"/>
          <w:lang w:val="en-GB"/>
        </w:rPr>
        <w:t>Audience: General)</w:t>
      </w:r>
      <w:r w:rsidRPr="616BAF18" w:rsidR="0064289E">
        <w:rPr>
          <w:rFonts w:ascii="Aptos" w:hAnsi="Aptos" w:eastAsia="Aptos" w:cs="Aptos"/>
          <w:lang w:val="en-GB"/>
        </w:rPr>
        <w:t xml:space="preserve"> </w:t>
      </w:r>
      <w:r>
        <w:br/>
      </w:r>
      <w:r w:rsidRPr="616BAF18" w:rsidR="0064289E">
        <w:rPr>
          <w:rFonts w:ascii="Aptos" w:hAnsi="Aptos" w:eastAsia="Aptos" w:cs="Aptos"/>
          <w:lang w:val="en-GB"/>
        </w:rPr>
        <w:t xml:space="preserve">We're counting down to #MedSafetyWeek 2026 – join us! </w:t>
      </w:r>
      <w:r w:rsidRPr="616BAF18" w:rsidR="0064289E">
        <w:rPr>
          <w:rFonts w:ascii="Apple Color Emoji" w:hAnsi="Apple Color Emoji" w:eastAsia="Aptos" w:cs="Apple Color Emoji"/>
          <w:lang w:val="en-GB"/>
        </w:rPr>
        <w:t>⏱️</w:t>
      </w:r>
    </w:p>
    <w:p w:rsidR="0064289E" w:rsidP="0064289E" w:rsidRDefault="0064289E" w14:paraId="2F0F56BC" w14:textId="77777777">
      <w:pPr>
        <w:spacing w:after="160" w:line="276" w:lineRule="auto"/>
        <w:rPr>
          <w:rFonts w:ascii="Aptos" w:hAnsi="Aptos" w:eastAsia="Aptos" w:cs="Aptos"/>
          <w:lang w:val="en-GB"/>
        </w:rPr>
      </w:pPr>
      <w:r>
        <w:rPr>
          <w:rFonts w:ascii="Aptos" w:hAnsi="Aptos" w:eastAsia="Aptos" w:cs="Aptos"/>
          <w:lang w:val="en-GB"/>
        </w:rPr>
        <w:t xml:space="preserve">Anyone with an interest in medicines safety can support the campaign, including healthcare professionals, patient organisations, and regulatory agencies. </w:t>
      </w:r>
      <w:r w:rsidRPr="004E178E">
        <w:rPr>
          <w:rFonts w:ascii="Aptos" w:hAnsi="Aptos" w:eastAsia="Aptos" w:cs="Aptos"/>
          <w:lang w:val="en-GB"/>
        </w:rPr>
        <w:t>Together, we can raise awareness of how reporting suspected side effects helps make medicines safer for everyone.</w:t>
      </w:r>
    </w:p>
    <w:p w:rsidRPr="0064289E" w:rsidR="009862AA" w:rsidP="0064289E" w:rsidRDefault="0064289E" w14:paraId="7E52D542" w14:textId="313B0A2B">
      <w:pPr>
        <w:spacing w:after="160" w:line="276" w:lineRule="auto"/>
        <w:rPr>
          <w:rFonts w:ascii="Aptos" w:hAnsi="Aptos" w:eastAsia="Aptos" w:cs="Aptos"/>
          <w:lang w:val="en-GB"/>
        </w:rPr>
      </w:pPr>
      <w:r>
        <w:rPr>
          <w:rFonts w:ascii="Aptos" w:hAnsi="Aptos" w:eastAsia="Aptos" w:cs="Aptos"/>
          <w:lang w:val="en-GB"/>
        </w:rPr>
        <w:t>Join the conversation from 2–8 November – s</w:t>
      </w:r>
      <w:r w:rsidRPr="004E178E">
        <w:rPr>
          <w:rFonts w:ascii="Aptos" w:hAnsi="Aptos" w:eastAsia="Aptos" w:cs="Aptos"/>
          <w:lang w:val="en-GB"/>
        </w:rPr>
        <w:t>hare our posts or download campaign materials, including animations and social media assets</w:t>
      </w:r>
      <w:r>
        <w:rPr>
          <w:rFonts w:ascii="Aptos" w:hAnsi="Aptos" w:eastAsia="Aptos" w:cs="Aptos"/>
          <w:lang w:val="en-GB"/>
        </w:rPr>
        <w:t xml:space="preserve">, to help us spread the word here </w:t>
      </w:r>
      <w:r w:rsidR="00182360">
        <w:rPr>
          <mc:AlternateContent>
            <mc:Choice Requires="w16se"/>
            <mc:Fallback>
              <w:rFonts w:ascii="Apple Color Emoji" w:hAnsi="Apple Color Emoji" w:eastAsia="Apple Color Emoji" w:cs="Apple Color Emoji"/>
            </mc:Fallback>
          </mc:AlternateContent>
          <w:lang w:val="en-GB"/>
        </w:rPr>
        <mc:AlternateContent>
          <mc:Choice Requires="w16se">
            <w16se:symEx w16se:font="Apple Color Emoji" w16se:char="1F449"/>
          </mc:Choice>
          <mc:Fallback>
            <w:t>👉</w:t>
          </mc:Fallback>
        </mc:AlternateContent>
      </w:r>
      <w:r w:rsidR="00182360">
        <w:rPr>
          <w:lang w:val="en-GB"/>
        </w:rPr>
        <w:t xml:space="preserve"> </w:t>
      </w:r>
      <w:commentRangeStart w:id="244"/>
      <w:r w:rsidR="00182360">
        <w:rPr>
          <w:rStyle w:val="normaltextrun"/>
          <w:rFonts w:ascii="Calibri" w:hAnsi="Calibri" w:cs="Calibri"/>
          <w:color w:val="000000"/>
          <w:bdr w:val="none" w:color="auto" w:sz="0" w:space="0" w:frame="1"/>
          <w:lang w:val="en-GB"/>
        </w:rPr>
        <w:fldChar w:fldCharType="begin"/>
      </w:r>
      <w:r w:rsidR="00182360">
        <w:rPr>
          <w:rStyle w:val="normaltextrun"/>
          <w:rFonts w:ascii="Calibri" w:hAnsi="Calibri" w:cs="Calibri"/>
          <w:color w:val="000000"/>
          <w:bdr w:val="none" w:color="auto" w:sz="0" w:space="0" w:frame="1"/>
          <w:lang w:val="en-GB"/>
        </w:rPr>
        <w:instrText>HYPERLINK "https://who-umc.org/medsafetyweek-assets/"</w:instrText>
      </w:r>
      <w:r w:rsidR="00182360">
        <w:rPr>
          <w:rStyle w:val="normaltextrun"/>
          <w:rFonts w:ascii="Calibri" w:hAnsi="Calibri" w:cs="Calibri"/>
          <w:color w:val="000000"/>
          <w:bdr w:val="none" w:color="auto" w:sz="0" w:space="0" w:frame="1"/>
          <w:lang w:val="en-GB"/>
        </w:rPr>
      </w:r>
      <w:r w:rsidR="00182360">
        <w:rPr>
          <w:rStyle w:val="normaltextrun"/>
          <w:rFonts w:ascii="Calibri" w:hAnsi="Calibri" w:cs="Calibri"/>
          <w:color w:val="000000"/>
          <w:bdr w:val="none" w:color="auto" w:sz="0" w:space="0" w:frame="1"/>
          <w:lang w:val="en-GB"/>
        </w:rPr>
        <w:fldChar w:fldCharType="separate"/>
      </w:r>
      <w:r w:rsidRPr="001A2A13" w:rsidR="00182360">
        <w:rPr>
          <w:rStyle w:val="Hyperlink"/>
          <w:rFonts w:ascii="Calibri" w:hAnsi="Calibri" w:cs="Calibri"/>
          <w:bdr w:val="none" w:color="auto" w:sz="0" w:space="0" w:frame="1"/>
          <w:lang w:val="en-GB"/>
        </w:rPr>
        <w:t>https://who-umc.org/medsafetyweek-assets/</w:t>
      </w:r>
      <w:r w:rsidR="00182360">
        <w:rPr>
          <w:rStyle w:val="normaltextrun"/>
          <w:rFonts w:ascii="Calibri" w:hAnsi="Calibri" w:cs="Calibri"/>
          <w:color w:val="000000"/>
          <w:bdr w:val="none" w:color="auto" w:sz="0" w:space="0" w:frame="1"/>
          <w:lang w:val="en-GB"/>
        </w:rPr>
        <w:fldChar w:fldCharType="end"/>
      </w:r>
      <w:commentRangeEnd w:id="244"/>
      <w:r w:rsidRPr="0064289E" w:rsidR="00182360">
        <w:rPr>
          <w:rStyle w:val="CommentReference"/>
          <w:rFonts w:ascii="Aptos" w:hAnsi="Aptos" w:eastAsia="Aptos" w:cs="Aptos"/>
          <w:sz w:val="24"/>
          <w:szCs w:val="24"/>
          <w:lang w:val="en-GB"/>
        </w:rPr>
        <w:commentReference w:id="244"/>
      </w:r>
    </w:p>
    <w:p w:rsidRPr="00DC0D7B" w:rsidR="009862AA" w:rsidP="009862AA" w:rsidRDefault="009862AA" w14:paraId="4ACC355E" w14:textId="77777777">
      <w:pPr>
        <w:rPr>
          <w:lang w:val="en-GB"/>
        </w:rPr>
      </w:pPr>
    </w:p>
    <w:p w:rsidRPr="00DC0D7B" w:rsidR="009862AA" w:rsidP="009862AA" w:rsidRDefault="009862AA" w14:paraId="172842AC" w14:textId="39453CA0">
      <w:pPr>
        <w:rPr>
          <w:u w:val="single"/>
          <w:lang w:val="en-GB"/>
        </w:rPr>
      </w:pPr>
      <w:r w:rsidRPr="616BAF18" w:rsidR="009862AA">
        <w:rPr>
          <w:u w:val="single"/>
          <w:lang w:val="en-GB"/>
        </w:rPr>
        <w:t>Post 3: (</w:t>
      </w:r>
      <w:r w:rsidRPr="616BAF18" w:rsidR="00A4632B">
        <w:rPr>
          <w:u w:val="single"/>
          <w:lang w:val="en-GB"/>
        </w:rPr>
        <w:t xml:space="preserve">Card 2: </w:t>
      </w:r>
      <w:r w:rsidRPr="616BAF18" w:rsidR="009862AA">
        <w:rPr>
          <w:u w:val="single"/>
          <w:lang w:val="en-GB"/>
        </w:rPr>
        <w:t>Hey, it’</w:t>
      </w:r>
      <w:r w:rsidRPr="616BAF18" w:rsidR="00A4632B">
        <w:rPr>
          <w:u w:val="single"/>
          <w:lang w:val="en-GB"/>
        </w:rPr>
        <w:t>s,</w:t>
      </w:r>
      <w:r w:rsidRPr="616BAF18" w:rsidR="009862AA">
        <w:rPr>
          <w:u w:val="single"/>
          <w:lang w:val="en-GB"/>
        </w:rPr>
        <w:t xml:space="preserve"> Audience: General</w:t>
      </w:r>
      <w:r w:rsidRPr="616BAF18" w:rsidR="009862AA">
        <w:rPr>
          <w:u w:val="single"/>
          <w:lang w:val="en-GB"/>
        </w:rPr>
        <w:t>)</w:t>
      </w:r>
    </w:p>
    <w:p w:rsidR="0064289E" w:rsidP="0064289E" w:rsidRDefault="0064289E" w14:paraId="017700BE" w14:textId="77777777">
      <w:r w:rsidRPr="00735652">
        <w:rPr>
          <w:rFonts w:ascii="Apple Color Emoji" w:hAnsi="Apple Color Emoji"/>
        </w:rPr>
        <w:t>📣</w:t>
      </w:r>
      <w:r w:rsidRPr="00735652">
        <w:t xml:space="preserve"> #MedSafetyWeek starts today!</w:t>
      </w:r>
    </w:p>
    <w:p w:rsidRPr="00735652" w:rsidR="0064289E" w:rsidP="0064289E" w:rsidRDefault="0064289E" w14:paraId="4D6423BB" w14:textId="77777777"/>
    <w:p w:rsidR="0064289E" w:rsidP="0064289E" w:rsidRDefault="0064289E" w14:paraId="15BBAB4F" w14:textId="77777777">
      <w:r w:rsidR="0064289E">
        <w:rPr/>
        <w:t xml:space="preserve">There are many kinds of side effects. No matter how they appear, side effects should not be ignored. Learn how to spot </w:t>
      </w:r>
      <w:r w:rsidR="0064289E">
        <w:rPr/>
        <w:t xml:space="preserve">them </w:t>
      </w:r>
      <w:r w:rsidR="0064289E">
        <w:rPr/>
        <w:t xml:space="preserve">and report to a healthcare professional or </w:t>
      </w:r>
      <w:r w:rsidR="0064289E">
        <w:rPr/>
        <w:t>[</w:t>
      </w:r>
      <w:r w:rsidRPr="3BAA7984" w:rsidR="0064289E">
        <w:rPr>
          <w:highlight w:val="yellow"/>
        </w:rPr>
        <w:t xml:space="preserve">national medicines regulator/reporting </w:t>
      </w:r>
      <w:bookmarkStart w:name="_Int_xl8tFKij" w:id="1735749110"/>
      <w:r w:rsidRPr="3BAA7984" w:rsidR="0064289E">
        <w:rPr>
          <w:highlight w:val="yellow"/>
        </w:rPr>
        <w:t>system</w:t>
      </w:r>
      <w:r w:rsidR="0064289E">
        <w:rPr/>
        <w:t>]</w:t>
      </w:r>
      <w:r w:rsidR="0064289E">
        <w:rPr/>
        <w:t>.</w:t>
      </w:r>
      <w:bookmarkEnd w:id="1735749110"/>
    </w:p>
    <w:p w:rsidR="0064289E" w:rsidP="0064289E" w:rsidRDefault="0064289E" w14:paraId="5BA7A3A1" w14:textId="77777777"/>
    <w:p w:rsidRPr="00735652" w:rsidR="0064289E" w:rsidP="0064289E" w:rsidRDefault="0064289E" w14:paraId="493D3E97" w14:textId="7048BAA7">
      <w:r w:rsidRPr="00735652">
        <w:t>Help us spread the word and improve patient safety</w:t>
      </w:r>
      <w:r w:rsidR="00E93650">
        <w:t>. L</w:t>
      </w:r>
      <w:r>
        <w:t xml:space="preserve">earn more here </w:t>
      </w:r>
      <w:r>
        <w:rPr>
          <mc:AlternateContent>
            <mc:Choice Requires="w16se"/>
            <mc:Fallback>
              <w:rFonts w:ascii="Apple Color Emoji" w:hAnsi="Apple Color Emoji" w:eastAsia="Apple Color Emoji" w:cs="Apple Color Emoji"/>
            </mc:Fallback>
          </mc:AlternateContent>
        </w:rPr>
        <mc:AlternateContent>
          <mc:Choice Requires="w16se">
            <w16se:symEx w16se:font="Apple Color Emoji" w16se:char="1F449"/>
          </mc:Choice>
          <mc:Fallback>
            <w:t>👉</w:t>
          </mc:Fallback>
        </mc:AlternateContent>
      </w:r>
      <w:r>
        <w:t xml:space="preserve"> [</w:t>
      </w:r>
      <w:r w:rsidRPr="0064289E">
        <w:rPr>
          <w:highlight w:val="yellow"/>
        </w:rPr>
        <w:t>link</w:t>
      </w:r>
      <w:r>
        <w:t>]</w:t>
      </w:r>
    </w:p>
    <w:p w:rsidRPr="0064289E" w:rsidR="009862AA" w:rsidP="0064289E" w:rsidRDefault="0064289E" w14:paraId="26438334" w14:textId="2BDDD4D7">
      <w:r w:rsidRPr="00735652">
        <w:t>#ReportSideEffects #</w:t>
      </w:r>
      <w:r>
        <w:t>PatientSafety</w:t>
      </w:r>
    </w:p>
    <w:p w:rsidRPr="00DC0D7B" w:rsidR="009862AA" w:rsidP="009862AA" w:rsidRDefault="009862AA" w14:paraId="070D330B" w14:textId="77777777">
      <w:pPr>
        <w:rPr>
          <w:lang w:val="en-GB"/>
        </w:rPr>
      </w:pPr>
    </w:p>
    <w:p w:rsidRPr="00DC0D7B" w:rsidR="009862AA" w:rsidP="009862AA" w:rsidRDefault="009862AA" w14:paraId="206BD59C" w14:textId="77777777">
      <w:pPr>
        <w:rPr>
          <w:lang w:val="en-GB"/>
        </w:rPr>
      </w:pPr>
    </w:p>
    <w:p w:rsidRPr="00735652" w:rsidR="0064289E" w:rsidP="0064289E" w:rsidRDefault="0064289E" w14:paraId="47D9EDDD" w14:textId="11C404A5">
      <w:pPr>
        <w:spacing w:after="160" w:line="276" w:lineRule="auto"/>
      </w:pPr>
      <w:r w:rsidRPr="3BAA7984" w:rsidR="0064289E">
        <w:rPr>
          <w:rFonts w:ascii="Aptos" w:hAnsi="Aptos" w:eastAsia="Aptos" w:cs="Aptos"/>
          <w:u w:val="single"/>
          <w:lang w:val="en-GB"/>
        </w:rPr>
        <w:t>Post 4: (Film 1</w:t>
      </w:r>
      <w:r w:rsidRPr="3BAA7984" w:rsidR="00A4632B">
        <w:rPr>
          <w:rFonts w:ascii="Aptos" w:hAnsi="Aptos" w:eastAsia="Aptos" w:cs="Aptos"/>
          <w:u w:val="single"/>
          <w:lang w:val="en-GB"/>
        </w:rPr>
        <w:t xml:space="preserve">: </w:t>
      </w:r>
      <w:r w:rsidRPr="3BAA7984" w:rsidR="2ABBC0CF">
        <w:rPr>
          <w:rFonts w:ascii="Aptos" w:hAnsi="Aptos" w:eastAsia="Aptos" w:cs="Aptos"/>
          <w:u w:val="single"/>
          <w:lang w:val="en-GB"/>
        </w:rPr>
        <w:t>Changes, Audience</w:t>
      </w:r>
      <w:r w:rsidRPr="3BAA7984" w:rsidR="0064289E">
        <w:rPr>
          <w:rFonts w:ascii="Aptos" w:hAnsi="Aptos" w:eastAsia="Aptos" w:cs="Aptos"/>
          <w:u w:val="single"/>
          <w:lang w:val="en-GB"/>
        </w:rPr>
        <w:t>: Patients)</w:t>
      </w:r>
      <w:r w:rsidRPr="3BAA7984" w:rsidR="0064289E">
        <w:rPr>
          <w:rFonts w:ascii="Aptos" w:hAnsi="Aptos" w:eastAsia="Aptos" w:cs="Aptos"/>
          <w:lang w:val="en-GB"/>
        </w:rPr>
        <w:t xml:space="preserve"> </w:t>
      </w:r>
      <w:r>
        <w:br/>
      </w:r>
      <w:r w:rsidR="0064289E">
        <w:rPr/>
        <w:t>There are many kinds of side effects. </w:t>
      </w:r>
      <w:r w:rsidR="0064289E">
        <w:rPr/>
        <w:t>Don’t</w:t>
      </w:r>
      <w:r w:rsidR="0064289E">
        <w:rPr/>
        <w:t xml:space="preserve"> ignore them, report them </w:t>
      </w:r>
      <w:r w:rsidRPr="3BAA7984" w:rsidR="0064289E">
        <w:rPr>
          <w:rFonts w:ascii="Apple Color Emoji" w:hAnsi="Apple Color Emoji"/>
        </w:rPr>
        <w:t>✅</w:t>
      </w:r>
      <w:r w:rsidR="0064289E">
        <w:rPr/>
        <w:t> </w:t>
      </w:r>
    </w:p>
    <w:p w:rsidR="0064289E" w:rsidP="0064289E" w:rsidRDefault="0064289E" w14:paraId="0E870C55" w14:textId="001B93EB">
      <w:r w:rsidR="0064289E">
        <w:rPr/>
        <w:t>Some side effects may appear as common symptoms, such as a headache or rash</w:t>
      </w:r>
      <w:r w:rsidR="48650777">
        <w:rPr/>
        <w:t>,</w:t>
      </w:r>
      <w:r w:rsidR="0064289E">
        <w:rPr/>
        <w:t xml:space="preserve"> </w:t>
      </w:r>
      <w:r w:rsidR="337B6434">
        <w:rPr/>
        <w:t>w</w:t>
      </w:r>
      <w:r w:rsidR="0064289E">
        <w:rPr/>
        <w:t xml:space="preserve">hile others may be more serious. Some are easy to spot, while others may not be </w:t>
      </w:r>
      <w:r w:rsidR="0064289E">
        <w:rPr/>
        <w:t>visible to the eye</w:t>
      </w:r>
      <w:r w:rsidR="0064289E">
        <w:rPr/>
        <w:t>. </w:t>
      </w:r>
    </w:p>
    <w:p w:rsidR="0064289E" w:rsidP="0064289E" w:rsidRDefault="0064289E" w14:paraId="6DF0D292" w14:textId="77777777"/>
    <w:p w:rsidR="0064289E" w:rsidP="0064289E" w:rsidRDefault="0064289E" w14:paraId="4ACB25FF" w14:textId="78609D54">
      <w:r>
        <w:t xml:space="preserve">If the symptom is new, </w:t>
      </w:r>
      <w:r w:rsidRPr="00C5268D">
        <w:t xml:space="preserve">unusual, </w:t>
      </w:r>
      <w:r w:rsidR="00E93650">
        <w:t>or persistent,</w:t>
      </w:r>
      <w:r>
        <w:t> don’t ignore it – report it and talk to a healthcare professional.</w:t>
      </w:r>
    </w:p>
    <w:p w:rsidRPr="00735652" w:rsidR="0064289E" w:rsidP="0064289E" w:rsidRDefault="0064289E" w14:paraId="6E7D8452" w14:textId="77777777"/>
    <w:p w:rsidR="0064289E" w:rsidP="0064289E" w:rsidRDefault="0064289E" w14:paraId="604A3213" w14:textId="249F78D3">
      <w:r>
        <w:t>Learn</w:t>
      </w:r>
      <w:r w:rsidRPr="00735652">
        <w:t xml:space="preserve"> how you can report to [</w:t>
      </w:r>
      <w:r w:rsidRPr="00735652">
        <w:rPr>
          <w:highlight w:val="yellow"/>
        </w:rPr>
        <w:t>reporting system</w:t>
      </w:r>
      <w:r w:rsidRPr="00735652">
        <w:t>] and help keep others safe from future harm</w:t>
      </w:r>
      <w:r>
        <w:t xml:space="preserve"> at this link </w:t>
      </w:r>
      <w:r>
        <w:rPr>
          <mc:AlternateContent>
            <mc:Choice Requires="w16se"/>
            <mc:Fallback>
              <w:rFonts w:ascii="Apple Color Emoji" w:hAnsi="Apple Color Emoji" w:eastAsia="Apple Color Emoji" w:cs="Apple Color Emoji"/>
            </mc:Fallback>
          </mc:AlternateContent>
        </w:rPr>
        <mc:AlternateContent>
          <mc:Choice Requires="w16se">
            <w16se:symEx w16se:font="Apple Color Emoji" w16se:char="1F449"/>
          </mc:Choice>
          <mc:Fallback>
            <w:t>👉</w:t>
          </mc:Fallback>
        </mc:AlternateContent>
      </w:r>
      <w:r>
        <w:t xml:space="preserve"> [</w:t>
      </w:r>
      <w:r w:rsidRPr="0064289E">
        <w:rPr>
          <w:highlight w:val="yellow"/>
        </w:rPr>
        <w:t>link</w:t>
      </w:r>
      <w:r>
        <w:t>]</w:t>
      </w:r>
    </w:p>
    <w:p w:rsidRPr="00735652" w:rsidR="0064289E" w:rsidP="0064289E" w:rsidRDefault="0064289E" w14:paraId="196FFF83" w14:textId="77777777"/>
    <w:p w:rsidR="0064289E" w:rsidP="0064289E" w:rsidRDefault="0064289E" w14:paraId="2432B1C1" w14:textId="78A9FAAF">
      <w:pPr>
        <w:rPr>
          <w:lang w:val="en-GB"/>
        </w:rPr>
      </w:pPr>
      <w:r w:rsidRPr="2B748BCC">
        <w:rPr>
          <w:rFonts w:ascii="Aptos" w:hAnsi="Aptos" w:eastAsia="Aptos" w:cs="Aptos"/>
          <w:lang w:val="en-GB"/>
        </w:rPr>
        <w:t>#MedSafetyWeek #ReportSideEffects #PatientSafety</w:t>
      </w:r>
    </w:p>
    <w:p w:rsidR="009862AA" w:rsidP="009862AA" w:rsidRDefault="009862AA" w14:paraId="3186F6D3" w14:textId="77777777">
      <w:pPr>
        <w:rPr>
          <w:lang w:val="en-GB"/>
        </w:rPr>
      </w:pPr>
    </w:p>
    <w:p w:rsidRPr="00DC0D7B" w:rsidR="009862AA" w:rsidP="009862AA" w:rsidRDefault="009862AA" w14:paraId="21B7CD94" w14:textId="77777777">
      <w:pPr>
        <w:rPr>
          <w:lang w:val="en-GB"/>
        </w:rPr>
      </w:pPr>
    </w:p>
    <w:p w:rsidRPr="0064289E" w:rsidR="0064289E" w:rsidP="0064289E" w:rsidRDefault="0064289E" w14:paraId="41431BF4" w14:textId="23868AD6">
      <w:pPr>
        <w:rPr>
          <w:u w:val="single"/>
          <w:lang w:val="en-GB"/>
        </w:rPr>
      </w:pPr>
      <w:r w:rsidRPr="616BAF18" w:rsidR="0064289E">
        <w:rPr>
          <w:u w:val="single"/>
          <w:lang w:val="en-GB"/>
        </w:rPr>
        <w:t>Post 5: (Film 2</w:t>
      </w:r>
      <w:r w:rsidRPr="616BAF18" w:rsidR="00EA130D">
        <w:rPr>
          <w:u w:val="single"/>
          <w:lang w:val="en-GB"/>
        </w:rPr>
        <w:t xml:space="preserve">: Square, </w:t>
      </w:r>
      <w:r w:rsidRPr="616BAF18" w:rsidR="0064289E">
        <w:rPr>
          <w:u w:val="single"/>
          <w:lang w:val="en-GB"/>
        </w:rPr>
        <w:t xml:space="preserve">Audience: </w:t>
      </w:r>
      <w:r w:rsidRPr="616BAF18" w:rsidR="00EA130D">
        <w:rPr>
          <w:u w:val="single"/>
          <w:lang w:val="en-GB"/>
        </w:rPr>
        <w:t>P</w:t>
      </w:r>
      <w:r w:rsidRPr="616BAF18" w:rsidR="0064289E">
        <w:rPr>
          <w:u w:val="single"/>
          <w:lang w:val="en-GB"/>
        </w:rPr>
        <w:t xml:space="preserve">atients) </w:t>
      </w:r>
    </w:p>
    <w:p w:rsidRPr="0064289E" w:rsidR="0064289E" w:rsidP="0064289E" w:rsidRDefault="0064289E" w14:paraId="46943C7A" w14:textId="77777777">
      <w:pPr>
        <w:rPr>
          <w:lang w:val="en-GB"/>
        </w:rPr>
      </w:pPr>
      <w:r w:rsidRPr="0064289E">
        <w:rPr>
          <w:lang w:val="en-GB"/>
        </w:rPr>
        <w:t>Some side effects develop over time. Don’t ignore them, report them ️</w:t>
      </w:r>
      <w:r w:rsidRPr="0064289E">
        <w:rPr>
          <w:rFonts w:ascii="Apple Color Emoji" w:hAnsi="Apple Color Emoji" w:cs="Apple Color Emoji"/>
          <w:lang w:val="en-GB"/>
        </w:rPr>
        <w:t>✅</w:t>
      </w:r>
      <w:r w:rsidRPr="0064289E">
        <w:rPr>
          <w:lang w:val="en-GB"/>
        </w:rPr>
        <w:t xml:space="preserve"> </w:t>
      </w:r>
    </w:p>
    <w:p w:rsidRPr="0064289E" w:rsidR="0064289E" w:rsidP="0064289E" w:rsidRDefault="0064289E" w14:paraId="3FE0F02F" w14:textId="77777777">
      <w:pPr>
        <w:rPr>
          <w:lang w:val="en-GB"/>
        </w:rPr>
      </w:pPr>
    </w:p>
    <w:p w:rsidRPr="0064289E" w:rsidR="0064289E" w:rsidP="0064289E" w:rsidRDefault="0064289E" w14:paraId="336B0913" w14:textId="77777777">
      <w:pPr>
        <w:rPr>
          <w:lang w:val="en-GB"/>
        </w:rPr>
      </w:pPr>
      <w:r w:rsidRPr="0064289E">
        <w:rPr>
          <w:lang w:val="en-GB"/>
        </w:rPr>
        <w:t>Some side effects may only develop after using a medicine for a long time. Others may not appear until after you've stopped treatment, changed dose, or started taking more than one medicine.</w:t>
      </w:r>
    </w:p>
    <w:p w:rsidRPr="0064289E" w:rsidR="0064289E" w:rsidP="0064289E" w:rsidRDefault="0064289E" w14:paraId="2C47FB1D" w14:textId="77777777">
      <w:pPr>
        <w:rPr>
          <w:lang w:val="en-GB"/>
        </w:rPr>
      </w:pPr>
    </w:p>
    <w:p w:rsidRPr="0064289E" w:rsidR="0064289E" w:rsidP="0064289E" w:rsidRDefault="0064289E" w14:paraId="60795FE0" w14:textId="77777777">
      <w:pPr>
        <w:rPr>
          <w:lang w:val="en-GB"/>
        </w:rPr>
      </w:pPr>
      <w:r w:rsidRPr="0064289E">
        <w:rPr>
          <w:lang w:val="en-GB"/>
        </w:rPr>
        <w:t>Whether side effects appear quickly or after a longer period, don’t ignore them – report them to [</w:t>
      </w:r>
      <w:r w:rsidRPr="00511C24">
        <w:rPr>
          <w:highlight w:val="yellow"/>
          <w:lang w:val="en-GB"/>
        </w:rPr>
        <w:t>reporting system</w:t>
      </w:r>
      <w:r w:rsidRPr="0064289E">
        <w:rPr>
          <w:lang w:val="en-GB"/>
        </w:rPr>
        <w:t>] and talk to a healthcare professional.</w:t>
      </w:r>
    </w:p>
    <w:p w:rsidRPr="0064289E" w:rsidR="0064289E" w:rsidP="0064289E" w:rsidRDefault="0064289E" w14:paraId="2B5FF423" w14:textId="77777777">
      <w:pPr>
        <w:rPr>
          <w:lang w:val="en-GB"/>
        </w:rPr>
      </w:pPr>
    </w:p>
    <w:p w:rsidRPr="0064289E" w:rsidR="0064289E" w:rsidP="0064289E" w:rsidRDefault="0064289E" w14:paraId="1B259B70" w14:textId="337FF6DD">
      <w:pPr>
        <w:rPr>
          <w:lang w:val="en-GB"/>
        </w:rPr>
      </w:pPr>
      <w:r w:rsidRPr="0064289E">
        <w:rPr>
          <w:lang w:val="en-GB"/>
        </w:rPr>
        <w:t xml:space="preserve">Your report matters for the safety of patients everywhere. Learn more </w:t>
      </w:r>
      <w:r w:rsidR="00511C24">
        <w:rPr>
          <w:lang w:val="en-GB"/>
        </w:rPr>
        <w:t xml:space="preserve">here </w:t>
      </w:r>
      <w:r w:rsidR="00511C24">
        <w:rPr>
          <mc:AlternateContent>
            <mc:Choice Requires="w16se"/>
            <mc:Fallback>
              <w:rFonts w:ascii="Apple Color Emoji" w:hAnsi="Apple Color Emoji" w:eastAsia="Apple Color Emoji" w:cs="Apple Color Emoji"/>
            </mc:Fallback>
          </mc:AlternateContent>
          <w:lang w:val="en-GB"/>
        </w:rPr>
        <mc:AlternateContent>
          <mc:Choice Requires="w16se">
            <w16se:symEx w16se:font="Apple Color Emoji" w16se:char="1F449"/>
          </mc:Choice>
          <mc:Fallback>
            <w:t>👉</w:t>
          </mc:Fallback>
        </mc:AlternateContent>
      </w:r>
      <w:r w:rsidR="00511C24">
        <w:rPr>
          <w:lang w:val="en-GB"/>
        </w:rPr>
        <w:t xml:space="preserve"> [</w:t>
      </w:r>
      <w:r w:rsidRPr="00511C24" w:rsidR="00511C24">
        <w:rPr>
          <w:highlight w:val="yellow"/>
          <w:lang w:val="en-GB"/>
        </w:rPr>
        <w:t>link</w:t>
      </w:r>
      <w:r w:rsidR="00511C24">
        <w:rPr>
          <w:lang w:val="en-GB"/>
        </w:rPr>
        <w:t>]</w:t>
      </w:r>
      <w:r w:rsidRPr="0064289E">
        <w:rPr>
          <w:lang w:val="en-GB"/>
        </w:rPr>
        <w:t xml:space="preserve"> </w:t>
      </w:r>
    </w:p>
    <w:p w:rsidRPr="0064289E" w:rsidR="0064289E" w:rsidP="0064289E" w:rsidRDefault="0064289E" w14:paraId="0CC8DE6C" w14:textId="77777777">
      <w:pPr>
        <w:rPr>
          <w:lang w:val="en-GB"/>
        </w:rPr>
      </w:pPr>
    </w:p>
    <w:p w:rsidRPr="0064289E" w:rsidR="009862AA" w:rsidP="0064289E" w:rsidRDefault="0064289E" w14:paraId="61EC45E4" w14:textId="11099AB2">
      <w:pPr>
        <w:rPr>
          <w:lang w:val="en-GB"/>
        </w:rPr>
      </w:pPr>
      <w:r w:rsidRPr="0064289E">
        <w:rPr>
          <w:lang w:val="en-GB"/>
        </w:rPr>
        <w:t>#MedSafetyWeek #ReportSideEffects #PatientSafety</w:t>
      </w:r>
    </w:p>
    <w:p w:rsidRPr="00DC0D7B" w:rsidR="009862AA" w:rsidP="009862AA" w:rsidRDefault="009862AA" w14:paraId="404227CD" w14:textId="77777777">
      <w:pPr>
        <w:rPr>
          <w:lang w:val="en-GB"/>
        </w:rPr>
      </w:pPr>
    </w:p>
    <w:p w:rsidRPr="00DC0D7B" w:rsidR="009862AA" w:rsidP="009862AA" w:rsidRDefault="009862AA" w14:paraId="44FDB37F" w14:textId="77777777">
      <w:pPr>
        <w:rPr>
          <w:lang w:val="en-GB"/>
        </w:rPr>
      </w:pPr>
    </w:p>
    <w:p w:rsidRPr="00511C24" w:rsidR="00511C24" w:rsidP="00511C24" w:rsidRDefault="00511C24" w14:paraId="6CEAC433" w14:textId="2FCFDAE4">
      <w:pPr>
        <w:rPr>
          <w:u w:val="single"/>
          <w:lang w:val="en-GB"/>
        </w:rPr>
      </w:pPr>
      <w:r w:rsidRPr="616BAF18" w:rsidR="00511C24">
        <w:rPr>
          <w:u w:val="single"/>
          <w:lang w:val="en-GB"/>
        </w:rPr>
        <w:t>Post 6: (</w:t>
      </w:r>
      <w:r w:rsidRPr="616BAF18" w:rsidR="00083C7D">
        <w:rPr>
          <w:u w:val="single"/>
          <w:lang w:val="en-GB"/>
        </w:rPr>
        <w:t>Film 1 or 2,</w:t>
      </w:r>
      <w:r w:rsidRPr="616BAF18" w:rsidR="00511C24">
        <w:rPr>
          <w:u w:val="single"/>
          <w:lang w:val="en-GB"/>
        </w:rPr>
        <w:t xml:space="preserve"> Audience: H</w:t>
      </w:r>
      <w:r w:rsidRPr="616BAF18" w:rsidR="4BF12DE7">
        <w:rPr>
          <w:u w:val="single"/>
          <w:lang w:val="en-GB"/>
        </w:rPr>
        <w:t>ealthcare professional</w:t>
      </w:r>
      <w:r w:rsidRPr="616BAF18" w:rsidR="00511C24">
        <w:rPr>
          <w:u w:val="single"/>
          <w:lang w:val="en-GB"/>
        </w:rPr>
        <w:t xml:space="preserve">s) </w:t>
      </w:r>
    </w:p>
    <w:p w:rsidR="00511C24" w:rsidP="00511C24" w:rsidRDefault="00511C24" w14:paraId="0575D1B1" w14:textId="77777777">
      <w:pPr>
        <w:rPr>
          <w:lang w:val="en-GB"/>
        </w:rPr>
      </w:pPr>
      <w:r w:rsidRPr="00511C24">
        <w:rPr>
          <w:lang w:val="en-GB"/>
        </w:rPr>
        <w:t>A patient’s concern can be the first clue to a suspected side effect. What patients, parents, and carers describe may help identify a possible problem with a medicine.</w:t>
      </w:r>
    </w:p>
    <w:p w:rsidRPr="00511C24" w:rsidR="00511C24" w:rsidP="00511C24" w:rsidRDefault="00511C24" w14:paraId="31D01429" w14:textId="77777777">
      <w:pPr>
        <w:rPr>
          <w:lang w:val="en-GB"/>
        </w:rPr>
      </w:pPr>
    </w:p>
    <w:p w:rsidR="00511C24" w:rsidP="00511C24" w:rsidRDefault="00511C24" w14:paraId="13FA1BD7" w14:textId="77777777">
      <w:pPr>
        <w:rPr>
          <w:lang w:val="en-GB"/>
        </w:rPr>
      </w:pPr>
      <w:r w:rsidRPr="00511C24">
        <w:rPr>
          <w:lang w:val="en-GB"/>
        </w:rPr>
        <w:t xml:space="preserve">Every interaction is an opportunity to detect, assess, and report suspected side effects. Stay alert to changes in symptoms, ask questions, and report what you observe </w:t>
      </w:r>
      <w:r w:rsidRPr="00511C24">
        <w:rPr>
          <w:rFonts w:ascii="Apple Color Emoji" w:hAnsi="Apple Color Emoji" w:cs="Apple Color Emoji"/>
          <w:lang w:val="en-GB"/>
        </w:rPr>
        <w:t>✅</w:t>
      </w:r>
      <w:r w:rsidRPr="00511C24">
        <w:rPr>
          <w:lang w:val="en-GB"/>
        </w:rPr>
        <w:t xml:space="preserve"> </w:t>
      </w:r>
    </w:p>
    <w:p w:rsidRPr="00511C24" w:rsidR="00511C24" w:rsidP="00511C24" w:rsidRDefault="00511C24" w14:paraId="699C3B54" w14:textId="77777777">
      <w:pPr>
        <w:rPr>
          <w:lang w:val="en-GB"/>
        </w:rPr>
      </w:pPr>
    </w:p>
    <w:p w:rsidR="00511C24" w:rsidP="00511C24" w:rsidRDefault="00511C24" w14:paraId="7D0AC4D8" w14:textId="5D45076B">
      <w:pPr>
        <w:rPr>
          <w:lang w:val="en-GB"/>
        </w:rPr>
      </w:pPr>
      <w:r w:rsidRPr="00511C24">
        <w:rPr>
          <w:lang w:val="en-GB"/>
        </w:rPr>
        <w:t xml:space="preserve">Join the #MedSafetyWeek cause – visit </w:t>
      </w:r>
      <w:r>
        <w:rPr>
          <w:lang w:val="en-GB"/>
        </w:rPr>
        <w:t xml:space="preserve">this link to find out how </w:t>
      </w:r>
      <w:r>
        <w:rPr>
          <mc:AlternateContent>
            <mc:Choice Requires="w16se"/>
            <mc:Fallback>
              <w:rFonts w:ascii="Apple Color Emoji" w:hAnsi="Apple Color Emoji" w:eastAsia="Apple Color Emoji" w:cs="Apple Color Emoji"/>
            </mc:Fallback>
          </mc:AlternateContent>
          <w:lang w:val="en-GB"/>
        </w:rPr>
        <mc:AlternateContent>
          <mc:Choice Requires="w16se">
            <w16se:symEx w16se:font="Apple Color Emoji" w16se:char="1F449"/>
          </mc:Choice>
          <mc:Fallback>
            <w:t>👉</w:t>
          </mc:Fallback>
        </mc:AlternateContent>
      </w:r>
      <w:r>
        <w:rPr>
          <w:lang w:val="en-GB"/>
        </w:rPr>
        <w:t xml:space="preserve"> [</w:t>
      </w:r>
      <w:r w:rsidRPr="00511C24">
        <w:rPr>
          <w:highlight w:val="yellow"/>
          <w:lang w:val="en-GB"/>
        </w:rPr>
        <w:t>link</w:t>
      </w:r>
      <w:r>
        <w:rPr>
          <w:lang w:val="en-GB"/>
        </w:rPr>
        <w:t>]</w:t>
      </w:r>
    </w:p>
    <w:p w:rsidRPr="00511C24" w:rsidR="00511C24" w:rsidP="00511C24" w:rsidRDefault="00511C24" w14:paraId="284AB3E5" w14:textId="77777777">
      <w:pPr>
        <w:rPr>
          <w:lang w:val="en-GB"/>
        </w:rPr>
      </w:pPr>
    </w:p>
    <w:p w:rsidR="00511C24" w:rsidP="00511C24" w:rsidRDefault="00511C24" w14:paraId="7B436C1C" w14:textId="212E8616">
      <w:pPr>
        <w:rPr>
          <w:lang w:val="en-GB"/>
        </w:rPr>
      </w:pPr>
      <w:r w:rsidRPr="00511C24">
        <w:rPr>
          <w:lang w:val="en-GB"/>
        </w:rPr>
        <w:t xml:space="preserve">#ReportSideEffects #PatientSafety #pharmacovigilance  </w:t>
      </w:r>
    </w:p>
    <w:p w:rsidR="009862AA" w:rsidP="009862AA" w:rsidRDefault="009862AA" w14:paraId="5370E85E" w14:textId="77777777">
      <w:pPr>
        <w:rPr>
          <w:u w:val="single"/>
          <w:lang w:val="en-GB"/>
        </w:rPr>
      </w:pPr>
    </w:p>
    <w:p w:rsidR="616BAF18" w:rsidP="616BAF18" w:rsidRDefault="616BAF18" w14:paraId="2729F27A" w14:textId="62F7AD25">
      <w:pPr>
        <w:rPr>
          <w:u w:val="single"/>
          <w:lang w:val="en-GB"/>
        </w:rPr>
      </w:pPr>
    </w:p>
    <w:p w:rsidR="00511C24" w:rsidP="00511C24" w:rsidRDefault="00511C24" w14:paraId="506316F6" w14:textId="10894ECE">
      <w:pPr>
        <w:spacing w:after="160" w:line="276" w:lineRule="auto"/>
      </w:pPr>
      <w:r w:rsidRPr="616BAF18" w:rsidR="00511C24">
        <w:rPr>
          <w:rFonts w:ascii="Aptos" w:hAnsi="Aptos" w:eastAsia="Aptos" w:cs="Aptos"/>
          <w:u w:val="single"/>
          <w:lang w:val="en-GB"/>
        </w:rPr>
        <w:t>Post 7: (</w:t>
      </w:r>
      <w:r w:rsidRPr="616BAF18" w:rsidR="00083C7D">
        <w:rPr>
          <w:rFonts w:ascii="Aptos" w:hAnsi="Aptos" w:eastAsia="Aptos" w:cs="Aptos"/>
          <w:u w:val="single"/>
          <w:lang w:val="en-GB"/>
        </w:rPr>
        <w:t xml:space="preserve">Film </w:t>
      </w:r>
      <w:r w:rsidRPr="616BAF18" w:rsidR="00083C7D">
        <w:rPr>
          <w:rFonts w:ascii="Aptos" w:hAnsi="Aptos" w:eastAsia="Aptos" w:cs="Aptos"/>
          <w:u w:val="single"/>
          <w:lang w:val="en-GB"/>
        </w:rPr>
        <w:t>1 or 2</w:t>
      </w:r>
      <w:r w:rsidRPr="616BAF18" w:rsidR="00511C24">
        <w:rPr>
          <w:rFonts w:ascii="Aptos" w:hAnsi="Aptos" w:eastAsia="Aptos" w:cs="Aptos"/>
          <w:u w:val="single"/>
          <w:lang w:val="en-GB"/>
        </w:rPr>
        <w:t>, Audience: H</w:t>
      </w:r>
      <w:r w:rsidRPr="616BAF18" w:rsidR="5052FA2A">
        <w:rPr>
          <w:rFonts w:ascii="Aptos" w:hAnsi="Aptos" w:eastAsia="Aptos" w:cs="Aptos"/>
          <w:u w:val="single"/>
          <w:lang w:val="en-GB"/>
        </w:rPr>
        <w:t>ealthcare professional</w:t>
      </w:r>
      <w:r w:rsidRPr="616BAF18" w:rsidR="00511C24">
        <w:rPr>
          <w:rFonts w:ascii="Aptos" w:hAnsi="Aptos" w:eastAsia="Aptos" w:cs="Aptos"/>
          <w:u w:val="single"/>
          <w:lang w:val="en-GB"/>
        </w:rPr>
        <w:t>s)</w:t>
      </w:r>
      <w:r w:rsidRPr="616BAF18" w:rsidR="00511C24">
        <w:rPr>
          <w:rFonts w:ascii="Aptos" w:hAnsi="Aptos" w:eastAsia="Aptos" w:cs="Aptos"/>
          <w:lang w:val="en-GB"/>
        </w:rPr>
        <w:t xml:space="preserve"> </w:t>
      </w:r>
    </w:p>
    <w:p w:rsidRPr="007B68AC" w:rsidR="00511C24" w:rsidP="00511C24" w:rsidRDefault="00511C24" w14:paraId="0474CD69" w14:textId="77777777">
      <w:pPr>
        <w:spacing w:after="160" w:line="276" w:lineRule="auto"/>
        <w:rPr>
          <w:rFonts w:ascii="Aptos" w:hAnsi="Aptos" w:eastAsia="Aptos" w:cs="Aptos"/>
          <w:lang w:val="en-GB"/>
        </w:rPr>
      </w:pPr>
      <w:r w:rsidRPr="007B68AC">
        <w:rPr>
          <w:rFonts w:ascii="Aptos" w:hAnsi="Aptos" w:eastAsia="Aptos" w:cs="Aptos"/>
          <w:lang w:val="en-GB"/>
        </w:rPr>
        <w:t>There are many kinds of side effects. How they appear may depend on the patient in front of you.</w:t>
      </w:r>
    </w:p>
    <w:p w:rsidRPr="007B68AC" w:rsidR="00511C24" w:rsidP="00511C24" w:rsidRDefault="00511C24" w14:paraId="0FF8FA28" w14:textId="3AA185D6">
      <w:pPr>
        <w:spacing w:after="160" w:line="276" w:lineRule="auto"/>
        <w:rPr>
          <w:rFonts w:ascii="Aptos" w:hAnsi="Aptos" w:eastAsia="Aptos" w:cs="Aptos"/>
          <w:lang w:val="en-GB"/>
        </w:rPr>
      </w:pPr>
      <w:r w:rsidRPr="007B68AC">
        <w:rPr>
          <w:rFonts w:ascii="Aptos" w:hAnsi="Aptos" w:eastAsia="Aptos" w:cs="Aptos"/>
          <w:lang w:val="en-GB"/>
        </w:rPr>
        <w:t>If you</w:t>
      </w:r>
      <w:r>
        <w:rPr>
          <w:rFonts w:ascii="Aptos" w:hAnsi="Aptos" w:eastAsia="Aptos" w:cs="Aptos"/>
          <w:lang w:val="en-GB"/>
        </w:rPr>
        <w:t>’</w:t>
      </w:r>
      <w:r w:rsidRPr="007B68AC">
        <w:rPr>
          <w:rFonts w:ascii="Aptos" w:hAnsi="Aptos" w:eastAsia="Aptos" w:cs="Aptos"/>
          <w:lang w:val="en-GB"/>
        </w:rPr>
        <w:t>re a healthcare professional, take extra care with:</w:t>
      </w:r>
    </w:p>
    <w:p w:rsidRPr="007B68AC" w:rsidR="00511C24" w:rsidP="00511C24" w:rsidRDefault="00511C24" w14:paraId="5DA18F2B" w14:textId="77777777">
      <w:pPr>
        <w:spacing w:after="160" w:line="276" w:lineRule="auto"/>
        <w:rPr>
          <w:rFonts w:ascii="Aptos" w:hAnsi="Aptos" w:eastAsia="Aptos" w:cs="Aptos"/>
          <w:lang w:val="en-GB"/>
        </w:rPr>
      </w:pPr>
      <w:r w:rsidRPr="3BAA7984" w:rsidR="00511C24">
        <w:rPr>
          <w:rFonts w:ascii="Apple Color Emoji" w:hAnsi="Apple Color Emoji" w:eastAsia="Aptos" w:cs="Apple Color Emoji"/>
          <w:lang w:val="en-GB"/>
        </w:rPr>
        <w:t>👦🏾</w:t>
      </w:r>
      <w:r w:rsidRPr="3BAA7984" w:rsidR="00511C24">
        <w:rPr>
          <w:rFonts w:ascii="Aptos" w:hAnsi="Aptos" w:eastAsia="Aptos" w:cs="Aptos"/>
          <w:lang w:val="en-GB"/>
        </w:rPr>
        <w:t xml:space="preserve"> Children</w:t>
      </w:r>
      <w:r>
        <w:br/>
      </w:r>
      <w:r w:rsidRPr="3BAA7984" w:rsidR="00511C24">
        <w:rPr>
          <w:rFonts w:ascii="Apple Color Emoji" w:hAnsi="Apple Color Emoji" w:eastAsia="Aptos" w:cs="Apple Color Emoji"/>
          <w:lang w:val="en-GB"/>
        </w:rPr>
        <w:t>👵🏻</w:t>
      </w:r>
      <w:r w:rsidRPr="3BAA7984" w:rsidR="00511C24">
        <w:rPr>
          <w:rFonts w:ascii="Aptos" w:hAnsi="Aptos" w:eastAsia="Aptos" w:cs="Aptos"/>
          <w:lang w:val="en-GB"/>
        </w:rPr>
        <w:t xml:space="preserve"> Older adults</w:t>
      </w:r>
      <w:r>
        <w:br/>
      </w:r>
      <w:bookmarkStart w:name="_Int_9yNXBs1B" w:id="211708966"/>
      <w:r w:rsidRPr="3BAA7984" w:rsidR="00511C24">
        <w:rPr>
          <w:rFonts w:ascii="Apple Color Emoji" w:hAnsi="Apple Color Emoji" w:eastAsia="Aptos" w:cs="Apple Color Emoji"/>
          <w:lang w:val="en-GB"/>
        </w:rPr>
        <w:t>🏽</w:t>
      </w:r>
      <w:r w:rsidRPr="3BAA7984" w:rsidR="00511C24">
        <w:rPr>
          <w:rFonts w:ascii="Aptos" w:hAnsi="Aptos" w:eastAsia="Aptos" w:cs="Aptos"/>
          <w:lang w:val="en-GB"/>
        </w:rPr>
        <w:t xml:space="preserve"> Pregnan</w:t>
      </w:r>
      <w:bookmarkEnd w:id="211708966"/>
      <w:r w:rsidRPr="3BAA7984" w:rsidR="00511C24">
        <w:rPr>
          <w:rFonts w:ascii="Aptos" w:hAnsi="Aptos" w:eastAsia="Aptos" w:cs="Aptos"/>
          <w:lang w:val="en-GB"/>
        </w:rPr>
        <w:t>t or breastfeeding women</w:t>
      </w:r>
      <w:r>
        <w:br/>
      </w:r>
      <w:r w:rsidRPr="3BAA7984" w:rsidR="00511C24">
        <w:rPr>
          <w:rFonts w:ascii="Apple Color Emoji" w:hAnsi="Apple Color Emoji" w:eastAsia="Aptos" w:cs="Apple Color Emoji"/>
          <w:lang w:val="en-GB"/>
        </w:rPr>
        <w:t>😷</w:t>
      </w:r>
      <w:r w:rsidRPr="3BAA7984" w:rsidR="00511C24">
        <w:rPr>
          <w:rFonts w:ascii="Aptos" w:hAnsi="Aptos" w:eastAsia="Aptos" w:cs="Aptos"/>
          <w:lang w:val="en-GB"/>
        </w:rPr>
        <w:t xml:space="preserve"> Immunocompromised</w:t>
      </w:r>
    </w:p>
    <w:p w:rsidRPr="007B68AC" w:rsidR="00511C24" w:rsidP="00511C24" w:rsidRDefault="00511C24" w14:paraId="19FE5F22" w14:textId="77777777">
      <w:pPr>
        <w:spacing w:after="160" w:line="276" w:lineRule="auto"/>
        <w:rPr>
          <w:rFonts w:ascii="Aptos" w:hAnsi="Aptos" w:eastAsia="Aptos" w:cs="Aptos"/>
          <w:lang w:val="en-GB"/>
        </w:rPr>
      </w:pPr>
      <w:r w:rsidRPr="007B68AC">
        <w:rPr>
          <w:rFonts w:ascii="Aptos" w:hAnsi="Aptos" w:eastAsia="Aptos" w:cs="Aptos"/>
          <w:lang w:val="en-GB"/>
        </w:rPr>
        <w:t>These groups may require additional monitoring and assessment when it comes to using medicines. By staying vigilant and reporting suspected side effects, you can help strengthen medicines safety for all.</w:t>
      </w:r>
    </w:p>
    <w:p w:rsidRPr="007B68AC" w:rsidR="00511C24" w:rsidP="00511C24" w:rsidRDefault="00511C24" w14:paraId="4E944E27" w14:textId="77777777">
      <w:pPr>
        <w:spacing w:after="160" w:line="276" w:lineRule="auto"/>
        <w:rPr>
          <w:rFonts w:ascii="Aptos" w:hAnsi="Aptos" w:eastAsia="Aptos" w:cs="Aptos"/>
          <w:lang w:val="en-GB"/>
        </w:rPr>
      </w:pPr>
      <w:r w:rsidRPr="007B68AC">
        <w:rPr>
          <w:rFonts w:ascii="Aptos" w:hAnsi="Aptos" w:eastAsia="Aptos" w:cs="Aptos"/>
          <w:lang w:val="en-GB"/>
        </w:rPr>
        <w:t xml:space="preserve">Don’t ignore side effects – report them </w:t>
      </w:r>
      <w:r w:rsidRPr="007B68AC">
        <w:rPr>
          <w:rFonts w:ascii="Apple Color Emoji" w:hAnsi="Apple Color Emoji" w:eastAsia="Aptos" w:cs="Apple Color Emoji"/>
          <w:lang w:val="en-GB"/>
        </w:rPr>
        <w:t>✅</w:t>
      </w:r>
    </w:p>
    <w:p w:rsidRPr="00511C24" w:rsidR="009862AA" w:rsidP="00511C24" w:rsidRDefault="00511C24" w14:paraId="1E8A8349" w14:textId="3D7853A2">
      <w:pPr>
        <w:spacing w:after="160" w:line="276" w:lineRule="auto"/>
      </w:pPr>
      <w:r w:rsidRPr="007B68AC">
        <w:rPr>
          <w:rFonts w:ascii="Aptos" w:hAnsi="Aptos" w:eastAsia="Aptos" w:cs="Aptos"/>
          <w:lang w:val="en-GB"/>
        </w:rPr>
        <w:t>#MedSafetyWeek #PatientSafety #ReportSideEffects</w:t>
      </w:r>
      <w:r>
        <w:rPr>
          <w:rFonts w:ascii="Aptos" w:hAnsi="Aptos" w:eastAsia="Aptos" w:cs="Aptos"/>
          <w:lang w:val="en-GB"/>
        </w:rPr>
        <w:t xml:space="preserve"> #pharmacovigilance</w:t>
      </w:r>
    </w:p>
    <w:p w:rsidR="009862AA" w:rsidP="009862AA" w:rsidRDefault="009862AA" w14:paraId="718F81FE" w14:textId="77777777">
      <w:pPr>
        <w:rPr>
          <w:lang w:val="en-GB"/>
        </w:rPr>
      </w:pPr>
    </w:p>
    <w:p w:rsidR="00511C24" w:rsidP="00511C24" w:rsidRDefault="00511C24" w14:paraId="45C33D22" w14:textId="01C59601">
      <w:pPr>
        <w:spacing w:after="160" w:line="276" w:lineRule="auto"/>
      </w:pPr>
      <w:r w:rsidRPr="616BAF18" w:rsidR="00511C24">
        <w:rPr>
          <w:rFonts w:ascii="Aptos" w:hAnsi="Aptos" w:eastAsia="Aptos" w:cs="Aptos"/>
          <w:u w:val="single"/>
          <w:lang w:val="en-GB"/>
        </w:rPr>
        <w:t>Post 8: (</w:t>
      </w:r>
      <w:r w:rsidRPr="616BAF18" w:rsidR="00083C7D">
        <w:rPr>
          <w:rFonts w:ascii="Aptos" w:hAnsi="Aptos" w:eastAsia="Aptos" w:cs="Aptos"/>
          <w:u w:val="single"/>
          <w:lang w:val="en-GB"/>
        </w:rPr>
        <w:t>Film 1 or 2</w:t>
      </w:r>
      <w:r w:rsidRPr="616BAF18" w:rsidR="00511C24">
        <w:rPr>
          <w:rFonts w:ascii="Aptos" w:hAnsi="Aptos" w:eastAsia="Aptos" w:cs="Aptos"/>
          <w:u w:val="single"/>
          <w:lang w:val="en-GB"/>
        </w:rPr>
        <w:t>, Audience: Patients)</w:t>
      </w:r>
      <w:r w:rsidRPr="616BAF18" w:rsidR="00511C24">
        <w:rPr>
          <w:rFonts w:ascii="Aptos" w:hAnsi="Aptos" w:eastAsia="Aptos" w:cs="Aptos"/>
          <w:lang w:val="en-GB"/>
        </w:rPr>
        <w:t xml:space="preserve"> </w:t>
      </w:r>
    </w:p>
    <w:p w:rsidR="00511C24" w:rsidP="00511C24" w:rsidRDefault="00511C24" w14:paraId="6E0D2D19" w14:textId="6058A740">
      <w:r w:rsidRPr="27550B25">
        <w:rPr>
          <w:rFonts w:ascii="Apple Color Emoji" w:hAnsi="Apple Color Emoji"/>
        </w:rPr>
        <w:t>💬</w:t>
      </w:r>
      <w:r>
        <w:t xml:space="preserve"> Have you ever thought, “it</w:t>
      </w:r>
      <w:r w:rsidR="00E93650">
        <w:t>’</w:t>
      </w:r>
      <w:r>
        <w:t>s only a rash,” “I’m just stressed,” or “it’s probably nothing” while using a medicine?</w:t>
      </w:r>
    </w:p>
    <w:p w:rsidRPr="00735652" w:rsidR="00511C24" w:rsidP="00511C24" w:rsidRDefault="00511C24" w14:paraId="0A87F991" w14:textId="77777777"/>
    <w:p w:rsidRPr="00735652" w:rsidR="00511C24" w:rsidP="00511C24" w:rsidRDefault="00511C24" w14:paraId="1D7DEF4B" w14:textId="5AF75D93">
      <w:r w:rsidRPr="00735652">
        <w:t>Common symptoms such as a rash, increased heart rate, or fatigue can all be </w:t>
      </w:r>
      <w:r>
        <w:t>s</w:t>
      </w:r>
      <w:r w:rsidRPr="00735652">
        <w:t>ide effects </w:t>
      </w:r>
      <w:r w:rsidR="00E93650">
        <w:t>to</w:t>
      </w:r>
      <w:r w:rsidRPr="00735652">
        <w:t xml:space="preserve"> medicines. Don’t dismiss symptoms because they </w:t>
      </w:r>
      <w:r>
        <w:t>go</w:t>
      </w:r>
      <w:r w:rsidRPr="00735652">
        <w:t xml:space="preserve"> away on their own, appear later than expected, or start after treatment stopped.</w:t>
      </w:r>
      <w:r>
        <w:br/>
      </w:r>
    </w:p>
    <w:p w:rsidR="00511C24" w:rsidP="00511C24" w:rsidRDefault="00511C24" w14:paraId="0351CBE5" w14:textId="5ECDAFB6">
      <w:r w:rsidRPr="00735652">
        <w:t xml:space="preserve">Any </w:t>
      </w:r>
      <w:r>
        <w:t xml:space="preserve">symptom that is </w:t>
      </w:r>
      <w:r w:rsidRPr="00735652">
        <w:t>new</w:t>
      </w:r>
      <w:r>
        <w:t xml:space="preserve">, </w:t>
      </w:r>
      <w:r w:rsidRPr="00735652">
        <w:t>unusual</w:t>
      </w:r>
      <w:r w:rsidR="00E93650">
        <w:t>,</w:t>
      </w:r>
      <w:r w:rsidRPr="00735652">
        <w:t xml:space="preserve"> </w:t>
      </w:r>
      <w:r>
        <w:t xml:space="preserve">or concerning is important to </w:t>
      </w:r>
      <w:r w:rsidRPr="00735652">
        <w:t>report. Talk to a healthcare professional and report to [</w:t>
      </w:r>
      <w:r w:rsidRPr="00735652">
        <w:rPr>
          <w:highlight w:val="yellow"/>
        </w:rPr>
        <w:t>reporting system</w:t>
      </w:r>
      <w:r w:rsidRPr="00735652">
        <w:t>]. </w:t>
      </w:r>
    </w:p>
    <w:p w:rsidRPr="00735652" w:rsidR="00511C24" w:rsidP="00511C24" w:rsidRDefault="00511C24" w14:paraId="7407B3C8" w14:textId="77777777"/>
    <w:p w:rsidR="00511C24" w:rsidP="00511C24" w:rsidRDefault="00511C24" w14:paraId="6688E436" w14:textId="4F5D657C">
      <w:r w:rsidRPr="00735652">
        <w:t xml:space="preserve">Don't ignore </w:t>
      </w:r>
      <w:r>
        <w:t xml:space="preserve">side effects </w:t>
      </w:r>
      <w:r w:rsidRPr="00735652">
        <w:t xml:space="preserve">– </w:t>
      </w:r>
      <w:r>
        <w:t xml:space="preserve">learn why here </w:t>
      </w:r>
      <w:r>
        <w:rPr>
          <mc:AlternateContent>
            <mc:Choice Requires="w16se"/>
            <mc:Fallback>
              <w:rFonts w:ascii="Apple Color Emoji" w:hAnsi="Apple Color Emoji" w:eastAsia="Apple Color Emoji" w:cs="Apple Color Emoji"/>
            </mc:Fallback>
          </mc:AlternateContent>
        </w:rPr>
        <mc:AlternateContent>
          <mc:Choice Requires="w16se">
            <w16se:symEx w16se:font="Apple Color Emoji" w16se:char="1F449"/>
          </mc:Choice>
          <mc:Fallback>
            <w:t>👉</w:t>
          </mc:Fallback>
        </mc:AlternateContent>
      </w:r>
      <w:r>
        <w:t xml:space="preserve"> [</w:t>
      </w:r>
      <w:r w:rsidRPr="00511C24">
        <w:rPr>
          <w:highlight w:val="yellow"/>
        </w:rPr>
        <w:t>link</w:t>
      </w:r>
      <w:r>
        <w:t>]</w:t>
      </w:r>
    </w:p>
    <w:p w:rsidRPr="00735652" w:rsidR="00511C24" w:rsidP="00511C24" w:rsidRDefault="00511C24" w14:paraId="1AE49CBB" w14:textId="77777777"/>
    <w:p w:rsidRPr="00735652" w:rsidR="00511C24" w:rsidP="00511C24" w:rsidRDefault="00511C24" w14:paraId="2CA7D33F" w14:textId="77777777">
      <w:r w:rsidRPr="00735652">
        <w:t>#MedSafetyWeek #ReportSideEffects </w:t>
      </w:r>
    </w:p>
    <w:p w:rsidR="00511C24" w:rsidP="009862AA" w:rsidRDefault="00511C24" w14:paraId="37334AA4" w14:textId="77777777">
      <w:pPr>
        <w:rPr>
          <w:u w:val="single"/>
          <w:lang w:val="en-GB"/>
        </w:rPr>
      </w:pPr>
    </w:p>
    <w:p w:rsidR="616BAF18" w:rsidP="616BAF18" w:rsidRDefault="616BAF18" w14:paraId="55DE5CB4" w14:textId="1254B711">
      <w:pPr>
        <w:rPr>
          <w:u w:val="single"/>
          <w:lang w:val="en-GB"/>
        </w:rPr>
      </w:pPr>
    </w:p>
    <w:p w:rsidR="00511C24" w:rsidP="00511C24" w:rsidRDefault="00511C24" w14:paraId="460A47D8" w14:textId="300959D0">
      <w:pPr>
        <w:spacing w:after="160" w:line="276" w:lineRule="auto"/>
      </w:pPr>
      <w:r w:rsidRPr="616BAF18" w:rsidR="00511C24">
        <w:rPr>
          <w:rFonts w:ascii="Aptos" w:hAnsi="Aptos" w:eastAsia="Aptos" w:cs="Aptos"/>
          <w:u w:val="single"/>
          <w:lang w:val="en-GB"/>
        </w:rPr>
        <w:t>Post 9: (</w:t>
      </w:r>
      <w:r w:rsidRPr="616BAF18" w:rsidR="00083C7D">
        <w:rPr>
          <w:rFonts w:ascii="Aptos" w:hAnsi="Aptos" w:eastAsia="Aptos" w:cs="Aptos"/>
          <w:u w:val="single"/>
          <w:lang w:val="en-GB"/>
        </w:rPr>
        <w:t>Film 1 or 2</w:t>
      </w:r>
      <w:r w:rsidRPr="616BAF18" w:rsidR="00511C24">
        <w:rPr>
          <w:rFonts w:ascii="Aptos" w:hAnsi="Aptos" w:eastAsia="Aptos" w:cs="Aptos"/>
          <w:u w:val="single"/>
          <w:lang w:val="en-GB"/>
        </w:rPr>
        <w:t>, Audience: General)</w:t>
      </w:r>
      <w:r w:rsidRPr="616BAF18" w:rsidR="00511C24">
        <w:rPr>
          <w:rFonts w:ascii="Aptos" w:hAnsi="Aptos" w:eastAsia="Aptos" w:cs="Aptos"/>
          <w:lang w:val="en-GB"/>
        </w:rPr>
        <w:t xml:space="preserve"> </w:t>
      </w:r>
    </w:p>
    <w:p w:rsidRPr="007B68AC" w:rsidR="00511C24" w:rsidP="00511C24" w:rsidRDefault="00511C24" w14:paraId="13730329" w14:textId="77777777">
      <w:r w:rsidR="00511C24">
        <w:rPr/>
        <w:t>Every report of a suspected side effect to a medicine submitted to [</w:t>
      </w:r>
      <w:r w:rsidRPr="3BAA7984" w:rsidR="00511C24">
        <w:rPr>
          <w:highlight w:val="yellow"/>
        </w:rPr>
        <w:t>reporting system</w:t>
      </w:r>
      <w:r w:rsidR="00511C24">
        <w:rPr/>
        <w:t>] helps us learn more about that medicine’s safety. Reports ensure that [</w:t>
      </w:r>
      <w:r w:rsidRPr="3BAA7984" w:rsidR="00511C24">
        <w:rPr>
          <w:highlight w:val="yellow"/>
        </w:rPr>
        <w:t>we</w:t>
      </w:r>
      <w:r w:rsidR="00511C24">
        <w:rPr/>
        <w:t xml:space="preserve">] and other healthcare stakeholders can investigate the suspected side </w:t>
      </w:r>
      <w:bookmarkStart w:name="_Int_lzGnllDg" w:id="1653533233"/>
      <w:r w:rsidR="00511C24">
        <w:rPr/>
        <w:t>effect</w:t>
      </w:r>
      <w:bookmarkEnd w:id="1653533233"/>
      <w:r w:rsidR="00511C24">
        <w:rPr/>
        <w:t xml:space="preserve"> and take appropriate action, if necessary, to keep patients safe from future harm.</w:t>
      </w:r>
    </w:p>
    <w:p w:rsidRPr="007B68AC" w:rsidR="00511C24" w:rsidP="00511C24" w:rsidRDefault="00511C24" w14:paraId="3E4CFFA1" w14:textId="77777777"/>
    <w:p w:rsidR="00511C24" w:rsidP="00511C24" w:rsidRDefault="00511C24" w14:paraId="2AF7A51F" w14:textId="75C6AB1B">
      <w:r>
        <w:t xml:space="preserve">Learn how you can #ReportSideEffects here </w:t>
      </w:r>
      <w:r>
        <w:rPr>
          <mc:AlternateContent>
            <mc:Choice Requires="w16se"/>
            <mc:Fallback>
              <w:rFonts w:ascii="Apple Color Emoji" w:hAnsi="Apple Color Emoji" w:eastAsia="Apple Color Emoji" w:cs="Apple Color Emoji"/>
            </mc:Fallback>
          </mc:AlternateContent>
        </w:rPr>
        <mc:AlternateContent>
          <mc:Choice Requires="w16se">
            <w16se:symEx w16se:font="Apple Color Emoji" w16se:char="1F449"/>
          </mc:Choice>
          <mc:Fallback>
            <w:t>👉</w:t>
          </mc:Fallback>
        </mc:AlternateContent>
      </w:r>
      <w:r>
        <w:t xml:space="preserve"> [</w:t>
      </w:r>
      <w:r w:rsidRPr="00511C24">
        <w:rPr>
          <w:highlight w:val="yellow"/>
        </w:rPr>
        <w:t>link</w:t>
      </w:r>
      <w:r>
        <w:t>]</w:t>
      </w:r>
    </w:p>
    <w:p w:rsidR="00511C24" w:rsidP="00511C24" w:rsidRDefault="00511C24" w14:paraId="32F13BE0" w14:textId="77777777"/>
    <w:p w:rsidRPr="00735652" w:rsidR="00511C24" w:rsidP="00511C24" w:rsidRDefault="00511C24" w14:paraId="788B8706" w14:textId="3569A69F">
      <w:r>
        <w:t>#MedSafetyWeek #PatientSafety</w:t>
      </w:r>
    </w:p>
    <w:p w:rsidRPr="00511C24" w:rsidR="00511C24" w:rsidP="009862AA" w:rsidRDefault="00511C24" w14:paraId="7DBFE6E8" w14:textId="77777777">
      <w:pPr>
        <w:rPr>
          <w:u w:val="single"/>
        </w:rPr>
      </w:pPr>
    </w:p>
    <w:p w:rsidR="10D9D0F0" w:rsidP="10D9D0F0" w:rsidRDefault="10D9D0F0" w14:paraId="75CF8C50" w14:textId="075872CF">
      <w:pPr>
        <w:rPr>
          <w:u w:val="single"/>
        </w:rPr>
      </w:pPr>
    </w:p>
    <w:p w:rsidR="00511C24" w:rsidP="10D9D0F0" w:rsidRDefault="00511C24" w14:paraId="3148AF24" w14:textId="1E11393A">
      <w:pPr>
        <w:spacing w:after="160" w:line="276" w:lineRule="auto"/>
      </w:pPr>
      <w:r w:rsidRPr="616BAF18" w:rsidR="00511C24">
        <w:rPr>
          <w:rFonts w:ascii="Aptos" w:hAnsi="Aptos" w:eastAsia="Aptos" w:cs="Aptos"/>
          <w:i w:val="1"/>
          <w:iCs w:val="1"/>
          <w:lang w:val="en-GB"/>
        </w:rPr>
        <w:t>Posts 10–1</w:t>
      </w:r>
      <w:r w:rsidRPr="616BAF18" w:rsidR="00B27AF0">
        <w:rPr>
          <w:rFonts w:ascii="Aptos" w:hAnsi="Aptos" w:eastAsia="Aptos" w:cs="Aptos"/>
          <w:i w:val="1"/>
          <w:iCs w:val="1"/>
          <w:lang w:val="en-GB"/>
        </w:rPr>
        <w:t>3</w:t>
      </w:r>
      <w:r w:rsidRPr="616BAF18" w:rsidR="00511C24">
        <w:rPr>
          <w:rFonts w:ascii="Aptos" w:hAnsi="Aptos" w:eastAsia="Aptos" w:cs="Aptos"/>
          <w:i w:val="1"/>
          <w:iCs w:val="1"/>
          <w:lang w:val="en-GB"/>
        </w:rPr>
        <w:t xml:space="preserve"> can be shared as a carousel post or as a single post with the corresponding card. You will find instructions for sharing carousel posts at the top.</w:t>
      </w:r>
    </w:p>
    <w:p w:rsidR="10D9D0F0" w:rsidP="10D9D0F0" w:rsidRDefault="10D9D0F0" w14:paraId="09AF4926" w14:textId="499B1CA6">
      <w:pPr>
        <w:rPr>
          <w:rFonts w:ascii="Aptos" w:hAnsi="Aptos" w:eastAsia="Aptos" w:cs="Aptos"/>
          <w:i/>
          <w:iCs/>
          <w:lang w:val="en-GB"/>
        </w:rPr>
      </w:pPr>
    </w:p>
    <w:p w:rsidR="00511C24" w:rsidP="00511C24" w:rsidRDefault="00511C24" w14:paraId="4C73B631" w14:textId="76F3057A">
      <w:pPr>
        <w:spacing w:after="160" w:line="276" w:lineRule="auto"/>
      </w:pPr>
      <w:r w:rsidRPr="616BAF18" w:rsidR="00511C24">
        <w:rPr>
          <w:rFonts w:ascii="Aptos" w:hAnsi="Aptos" w:eastAsia="Aptos" w:cs="Aptos"/>
          <w:u w:val="single"/>
          <w:lang w:val="en-GB"/>
        </w:rPr>
        <w:t xml:space="preserve">Post </w:t>
      </w:r>
      <w:r w:rsidRPr="616BAF18" w:rsidR="00511C24">
        <w:rPr>
          <w:rFonts w:ascii="Aptos" w:hAnsi="Aptos" w:eastAsia="Aptos" w:cs="Aptos"/>
          <w:u w:val="single"/>
          <w:lang w:val="en-GB"/>
        </w:rPr>
        <w:t>10</w:t>
      </w:r>
      <w:r w:rsidRPr="616BAF18" w:rsidR="00511C24">
        <w:rPr>
          <w:rFonts w:ascii="Aptos" w:hAnsi="Aptos" w:eastAsia="Aptos" w:cs="Aptos"/>
          <w:u w:val="single"/>
          <w:lang w:val="en-GB"/>
        </w:rPr>
        <w:t>: (Carousel 1 alt Card 4</w:t>
      </w:r>
      <w:r w:rsidRPr="616BAF18" w:rsidR="007B3EE6">
        <w:rPr>
          <w:rFonts w:ascii="Aptos" w:hAnsi="Aptos" w:eastAsia="Aptos" w:cs="Aptos"/>
          <w:u w:val="single"/>
          <w:lang w:val="en-GB"/>
        </w:rPr>
        <w:t>: Look,</w:t>
      </w:r>
      <w:r w:rsidRPr="616BAF18" w:rsidR="00511C24">
        <w:rPr>
          <w:rFonts w:ascii="Aptos" w:hAnsi="Aptos" w:eastAsia="Aptos" w:cs="Aptos"/>
          <w:u w:val="single"/>
          <w:lang w:val="en-GB"/>
        </w:rPr>
        <w:t xml:space="preserve"> Audience: Patients)</w:t>
      </w:r>
      <w:r w:rsidRPr="616BAF18" w:rsidR="00511C24">
        <w:rPr>
          <w:rFonts w:ascii="Aptos" w:hAnsi="Aptos" w:eastAsia="Aptos" w:cs="Aptos"/>
          <w:lang w:val="en-GB"/>
        </w:rPr>
        <w:t xml:space="preserve"> </w:t>
      </w:r>
    </w:p>
    <w:p w:rsidR="00511C24" w:rsidP="00511C24" w:rsidRDefault="00511C24" w14:paraId="0E2165E6" w14:textId="77777777">
      <w:pPr>
        <w:spacing w:after="160" w:line="276" w:lineRule="auto"/>
      </w:pPr>
      <w:r w:rsidRPr="2B748BCC">
        <w:rPr>
          <w:rFonts w:ascii="Apple Color Emoji" w:hAnsi="Apple Color Emoji" w:eastAsia="Apple Color Emoji" w:cs="Apple Color Emoji"/>
          <w:lang w:val="en-GB"/>
        </w:rPr>
        <w:t>👀</w:t>
      </w:r>
      <w:r w:rsidRPr="2B748BCC">
        <w:rPr>
          <w:rFonts w:ascii="Aptos" w:hAnsi="Aptos" w:eastAsia="Aptos" w:cs="Aptos"/>
          <w:lang w:val="en-GB"/>
        </w:rPr>
        <w:t xml:space="preserve"> What do side effects look like? </w:t>
      </w:r>
    </w:p>
    <w:p w:rsidR="00511C24" w:rsidP="00511C24" w:rsidRDefault="00511C24" w14:paraId="324ED1D7" w14:textId="77777777">
      <w:pPr>
        <w:spacing w:after="160" w:line="276" w:lineRule="auto"/>
      </w:pPr>
      <w:r w:rsidRPr="2B748BCC">
        <w:rPr>
          <w:rFonts w:ascii="Aptos" w:hAnsi="Aptos" w:eastAsia="Aptos" w:cs="Aptos"/>
          <w:lang w:val="en-GB"/>
        </w:rPr>
        <w:t xml:space="preserve">Some may appear as: </w:t>
      </w:r>
      <w:r>
        <w:br/>
      </w:r>
      <w:r w:rsidRPr="2B748BCC">
        <w:rPr>
          <w:rFonts w:ascii="Aptos" w:hAnsi="Aptos" w:eastAsia="Aptos" w:cs="Aptos"/>
          <w:lang w:val="en-GB"/>
        </w:rPr>
        <w:t xml:space="preserve"> </w:t>
      </w:r>
      <w:r w:rsidRPr="2B748BCC">
        <w:rPr>
          <w:rFonts w:ascii="Times New Roman" w:hAnsi="Times New Roman" w:eastAsia="Times New Roman" w:cs="Times New Roman"/>
          <w:lang w:val="en-GB"/>
        </w:rPr>
        <w:t>→</w:t>
      </w:r>
      <w:r w:rsidRPr="2B748BCC">
        <w:rPr>
          <w:rFonts w:ascii="Aptos" w:hAnsi="Aptos" w:eastAsia="Aptos" w:cs="Aptos"/>
          <w:lang w:val="en-GB"/>
        </w:rPr>
        <w:t xml:space="preserve"> Skin changes  </w:t>
      </w:r>
      <w:r>
        <w:br/>
      </w:r>
      <w:r w:rsidRPr="2B748BCC">
        <w:rPr>
          <w:rFonts w:ascii="Aptos" w:hAnsi="Aptos" w:eastAsia="Aptos" w:cs="Aptos"/>
          <w:lang w:val="en-GB"/>
        </w:rPr>
        <w:t xml:space="preserve"> </w:t>
      </w:r>
      <w:r w:rsidRPr="2B748BCC">
        <w:rPr>
          <w:rFonts w:ascii="Times New Roman" w:hAnsi="Times New Roman" w:eastAsia="Times New Roman" w:cs="Times New Roman"/>
          <w:lang w:val="en-GB"/>
        </w:rPr>
        <w:t>→</w:t>
      </w:r>
      <w:r w:rsidRPr="2B748BCC">
        <w:rPr>
          <w:rFonts w:ascii="Aptos" w:hAnsi="Aptos" w:eastAsia="Aptos" w:cs="Aptos"/>
          <w:lang w:val="en-GB"/>
        </w:rPr>
        <w:t xml:space="preserve"> Stomach or digestion problems </w:t>
      </w:r>
      <w:r>
        <w:br/>
      </w:r>
      <w:r w:rsidRPr="2B748BCC">
        <w:rPr>
          <w:rFonts w:ascii="Aptos" w:hAnsi="Aptos" w:eastAsia="Aptos" w:cs="Aptos"/>
          <w:lang w:val="en-GB"/>
        </w:rPr>
        <w:t xml:space="preserve"> </w:t>
      </w:r>
      <w:r w:rsidRPr="2B748BCC">
        <w:rPr>
          <w:rFonts w:ascii="Times New Roman" w:hAnsi="Times New Roman" w:eastAsia="Times New Roman" w:cs="Times New Roman"/>
          <w:lang w:val="en-GB"/>
        </w:rPr>
        <w:t>→</w:t>
      </w:r>
      <w:r w:rsidRPr="2B748BCC">
        <w:rPr>
          <w:rFonts w:ascii="Aptos" w:hAnsi="Aptos" w:eastAsia="Aptos" w:cs="Aptos"/>
          <w:lang w:val="en-GB"/>
        </w:rPr>
        <w:t xml:space="preserve"> Sleep or mood changes </w:t>
      </w:r>
      <w:r>
        <w:br/>
      </w:r>
      <w:r w:rsidRPr="2B748BCC">
        <w:rPr>
          <w:rFonts w:ascii="Aptos" w:hAnsi="Aptos" w:eastAsia="Aptos" w:cs="Aptos"/>
          <w:lang w:val="en-GB"/>
        </w:rPr>
        <w:t xml:space="preserve"> </w:t>
      </w:r>
      <w:r w:rsidRPr="2B748BCC">
        <w:rPr>
          <w:rFonts w:ascii="Times New Roman" w:hAnsi="Times New Roman" w:eastAsia="Times New Roman" w:cs="Times New Roman"/>
          <w:lang w:val="en-GB"/>
        </w:rPr>
        <w:t>→</w:t>
      </w:r>
      <w:r w:rsidRPr="2B748BCC">
        <w:rPr>
          <w:rFonts w:ascii="Aptos" w:hAnsi="Aptos" w:eastAsia="Aptos" w:cs="Aptos"/>
          <w:lang w:val="en-GB"/>
        </w:rPr>
        <w:t xml:space="preserve"> Breathing or heart symptoms </w:t>
      </w:r>
      <w:r>
        <w:br/>
      </w:r>
      <w:r w:rsidRPr="2B748BCC">
        <w:rPr>
          <w:rFonts w:ascii="Aptos" w:hAnsi="Aptos" w:eastAsia="Aptos" w:cs="Aptos"/>
          <w:lang w:val="en-GB"/>
        </w:rPr>
        <w:t xml:space="preserve"> </w:t>
      </w:r>
      <w:r w:rsidRPr="2B748BCC">
        <w:rPr>
          <w:rFonts w:ascii="Times New Roman" w:hAnsi="Times New Roman" w:eastAsia="Times New Roman" w:cs="Times New Roman"/>
          <w:lang w:val="en-GB"/>
        </w:rPr>
        <w:t xml:space="preserve">→ </w:t>
      </w:r>
      <w:r w:rsidRPr="2B748BCC">
        <w:rPr>
          <w:rFonts w:ascii="Aptos" w:hAnsi="Aptos" w:eastAsia="Aptos" w:cs="Aptos"/>
          <w:lang w:val="en-GB"/>
        </w:rPr>
        <w:t xml:space="preserve">Changes identified through tests </w:t>
      </w:r>
    </w:p>
    <w:p w:rsidR="00511C24" w:rsidP="00511C24" w:rsidRDefault="00511C24" w14:paraId="14D5022B" w14:textId="3B3E0EEA">
      <w:pPr>
        <w:spacing w:after="160" w:line="276" w:lineRule="auto"/>
      </w:pPr>
      <w:r w:rsidRPr="2B748BCC">
        <w:rPr>
          <w:rFonts w:ascii="Aptos" w:hAnsi="Aptos" w:eastAsia="Aptos" w:cs="Aptos"/>
          <w:lang w:val="en-GB"/>
        </w:rPr>
        <w:t xml:space="preserve">As a patient, parent, or caregiver, knowing how side effects may appear can help you spot them. </w:t>
      </w:r>
      <w:r>
        <w:rPr>
          <w:rFonts w:ascii="Aptos" w:hAnsi="Aptos" w:eastAsia="Aptos" w:cs="Aptos"/>
          <w:lang w:val="en-GB"/>
        </w:rPr>
        <w:t>Read</w:t>
      </w:r>
      <w:r w:rsidRPr="2B748BCC">
        <w:rPr>
          <w:rFonts w:ascii="Aptos" w:hAnsi="Aptos" w:eastAsia="Aptos" w:cs="Aptos"/>
          <w:lang w:val="en-GB"/>
        </w:rPr>
        <w:t xml:space="preserve"> the patient information leaflet supplied with the medicine and talk to a healthcare professional about new, unusual, or persistent symptoms. </w:t>
      </w:r>
    </w:p>
    <w:p w:rsidR="00511C24" w:rsidP="00511C24" w:rsidRDefault="00511C24" w14:paraId="4AC0F606" w14:textId="04B60AAB">
      <w:pPr>
        <w:spacing w:after="160" w:line="276" w:lineRule="auto"/>
      </w:pPr>
      <w:r w:rsidRPr="1C99AE4E">
        <w:rPr>
          <w:rFonts w:ascii="Aptos" w:hAnsi="Aptos" w:eastAsia="Aptos" w:cs="Aptos"/>
          <w:lang w:val="en-GB"/>
        </w:rPr>
        <w:t>Don’t ignore side effects</w:t>
      </w:r>
      <w:r w:rsidRPr="1C99AE4E" w:rsidR="208730A3">
        <w:rPr>
          <w:rFonts w:ascii="Aptos" w:hAnsi="Aptos" w:eastAsia="Aptos" w:cs="Aptos"/>
          <w:lang w:val="en-GB"/>
        </w:rPr>
        <w:t xml:space="preserve"> – </w:t>
      </w:r>
      <w:r w:rsidRPr="1C99AE4E">
        <w:rPr>
          <w:rFonts w:ascii="Aptos" w:hAnsi="Aptos" w:eastAsia="Aptos" w:cs="Aptos"/>
          <w:lang w:val="en-GB"/>
        </w:rPr>
        <w:t xml:space="preserve">report them. Find out how here </w:t>
      </w:r>
      <w:r w:rsidRPr="1C99AE4E">
        <w:rPr>
          <w:rFonts w:ascii="Apple Color Emoji" w:hAnsi="Apple Color Emoji" w:eastAsia="Apple Color Emoji" w:cs="Apple Color Emoji"/>
        </w:rPr>
        <w:t>👉</w:t>
      </w:r>
      <w:r>
        <w:t xml:space="preserve"> [</w:t>
      </w:r>
      <w:r w:rsidRPr="1C99AE4E">
        <w:rPr>
          <w:highlight w:val="yellow"/>
        </w:rPr>
        <w:t>link</w:t>
      </w:r>
      <w:r>
        <w:t>]</w:t>
      </w:r>
    </w:p>
    <w:p w:rsidR="00511C24" w:rsidP="00511C24" w:rsidRDefault="00511C24" w14:paraId="67AB2C2E" w14:textId="77777777">
      <w:pPr>
        <w:spacing w:after="160" w:line="276" w:lineRule="auto"/>
        <w:rPr>
          <w:rFonts w:ascii="Aptos" w:hAnsi="Aptos" w:eastAsia="Aptos" w:cs="Aptos"/>
          <w:lang w:val="en-GB"/>
        </w:rPr>
      </w:pPr>
      <w:r w:rsidRPr="2B748BCC">
        <w:rPr>
          <w:rFonts w:ascii="Aptos" w:hAnsi="Aptos" w:eastAsia="Aptos" w:cs="Aptos"/>
          <w:lang w:val="en-GB"/>
        </w:rPr>
        <w:t xml:space="preserve">#MedSafetyWeek #PatientSafety </w:t>
      </w:r>
    </w:p>
    <w:p w:rsidR="00511C24" w:rsidP="00511C24" w:rsidRDefault="00511C24" w14:paraId="716ECF2C" w14:textId="77777777">
      <w:pPr>
        <w:spacing w:after="160" w:line="276" w:lineRule="auto"/>
      </w:pPr>
    </w:p>
    <w:p w:rsidR="00511C24" w:rsidP="00511C24" w:rsidRDefault="00511C24" w14:paraId="4AE76CEB" w14:textId="41E8EAD6">
      <w:pPr>
        <w:spacing w:after="160" w:line="276" w:lineRule="auto"/>
      </w:pPr>
      <w:r w:rsidRPr="616BAF18" w:rsidR="00511C24">
        <w:rPr>
          <w:rFonts w:ascii="Aptos" w:hAnsi="Aptos" w:eastAsia="Aptos" w:cs="Aptos"/>
          <w:u w:val="single"/>
          <w:lang w:val="en-GB"/>
        </w:rPr>
        <w:t>Post 1</w:t>
      </w:r>
      <w:r w:rsidRPr="616BAF18" w:rsidR="00511C24">
        <w:rPr>
          <w:rFonts w:ascii="Aptos" w:hAnsi="Aptos" w:eastAsia="Aptos" w:cs="Aptos"/>
          <w:u w:val="single"/>
          <w:lang w:val="en-GB"/>
        </w:rPr>
        <w:t>1</w:t>
      </w:r>
      <w:r w:rsidRPr="616BAF18" w:rsidR="00511C24">
        <w:rPr>
          <w:rFonts w:ascii="Aptos" w:hAnsi="Aptos" w:eastAsia="Aptos" w:cs="Aptos"/>
          <w:u w:val="single"/>
          <w:lang w:val="en-GB"/>
        </w:rPr>
        <w:t>: (Carousel 2 alt Card 5</w:t>
      </w:r>
      <w:r w:rsidRPr="616BAF18" w:rsidR="007B3EE6">
        <w:rPr>
          <w:rFonts w:ascii="Aptos" w:hAnsi="Aptos" w:eastAsia="Aptos" w:cs="Aptos"/>
          <w:u w:val="single"/>
          <w:lang w:val="en-GB"/>
        </w:rPr>
        <w:t>: Time,</w:t>
      </w:r>
      <w:r w:rsidRPr="616BAF18" w:rsidR="00511C24">
        <w:rPr>
          <w:rFonts w:ascii="Aptos" w:hAnsi="Aptos" w:eastAsia="Aptos" w:cs="Aptos"/>
          <w:u w:val="single"/>
          <w:lang w:val="en-GB"/>
        </w:rPr>
        <w:t xml:space="preserve"> Audience: Patients)</w:t>
      </w:r>
      <w:r w:rsidRPr="616BAF18" w:rsidR="00511C24">
        <w:rPr>
          <w:rFonts w:ascii="Aptos" w:hAnsi="Aptos" w:eastAsia="Aptos" w:cs="Aptos"/>
          <w:lang w:val="en-GB"/>
        </w:rPr>
        <w:t xml:space="preserve"> </w:t>
      </w:r>
    </w:p>
    <w:p w:rsidR="00511C24" w:rsidP="00511C24" w:rsidRDefault="00511C24" w14:paraId="2B4A4FAF" w14:textId="77777777">
      <w:pPr>
        <w:spacing w:after="160" w:line="276" w:lineRule="auto"/>
      </w:pPr>
      <w:r w:rsidRPr="2B748BCC">
        <w:rPr>
          <w:rFonts w:ascii="Apple Color Emoji" w:hAnsi="Apple Color Emoji" w:eastAsia="Apple Color Emoji" w:cs="Apple Color Emoji"/>
          <w:lang w:val="en-GB"/>
        </w:rPr>
        <w:t>⏰</w:t>
      </w:r>
      <w:r w:rsidRPr="2B748BCC">
        <w:rPr>
          <w:rFonts w:ascii="Aptos" w:hAnsi="Aptos" w:eastAsia="Aptos" w:cs="Aptos"/>
          <w:lang w:val="en-GB"/>
        </w:rPr>
        <w:t xml:space="preserve"> When do side effects appear?</w:t>
      </w:r>
    </w:p>
    <w:p w:rsidR="00511C24" w:rsidP="00511C24" w:rsidRDefault="00511C24" w14:paraId="5CDFBE05" w14:textId="77777777">
      <w:pPr>
        <w:spacing w:after="160" w:line="276" w:lineRule="auto"/>
      </w:pPr>
      <w:r w:rsidRPr="2B748BCC">
        <w:rPr>
          <w:rFonts w:ascii="Aptos" w:hAnsi="Aptos" w:eastAsia="Aptos" w:cs="Aptos"/>
          <w:lang w:val="en-GB"/>
        </w:rPr>
        <w:t xml:space="preserve">Not all </w:t>
      </w:r>
      <w:r>
        <w:rPr>
          <w:rFonts w:ascii="Aptos" w:hAnsi="Aptos" w:eastAsia="Aptos" w:cs="Aptos"/>
          <w:lang w:val="en-GB"/>
        </w:rPr>
        <w:t>of them</w:t>
      </w:r>
      <w:r w:rsidRPr="2B748BCC">
        <w:rPr>
          <w:rFonts w:ascii="Aptos" w:hAnsi="Aptos" w:eastAsia="Aptos" w:cs="Aptos"/>
          <w:lang w:val="en-GB"/>
        </w:rPr>
        <w:t xml:space="preserve"> appear right away. Some may develop: </w:t>
      </w:r>
    </w:p>
    <w:p w:rsidR="00511C24" w:rsidP="00511C24" w:rsidRDefault="00511C24" w14:paraId="0E89B0AB" w14:textId="6EB078BC">
      <w:pPr>
        <w:spacing w:after="160" w:line="276" w:lineRule="auto"/>
      </w:pPr>
      <w:r w:rsidRPr="2B748BCC">
        <w:rPr>
          <w:rFonts w:ascii="Times New Roman" w:hAnsi="Times New Roman" w:eastAsia="Times New Roman" w:cs="Times New Roman"/>
          <w:lang w:val="en-GB"/>
        </w:rPr>
        <w:t xml:space="preserve">→ </w:t>
      </w:r>
      <w:r w:rsidRPr="2B748BCC">
        <w:rPr>
          <w:rFonts w:ascii="Aptos" w:hAnsi="Aptos" w:eastAsia="Aptos" w:cs="Aptos"/>
          <w:lang w:val="en-GB"/>
        </w:rPr>
        <w:t xml:space="preserve">After long term use </w:t>
      </w:r>
      <w:r>
        <w:br/>
      </w:r>
      <w:r w:rsidRPr="2B748BCC">
        <w:rPr>
          <w:rFonts w:ascii="Times New Roman" w:hAnsi="Times New Roman" w:eastAsia="Times New Roman" w:cs="Times New Roman"/>
          <w:lang w:val="en-GB"/>
        </w:rPr>
        <w:t>→</w:t>
      </w:r>
      <w:r w:rsidRPr="2B748BCC">
        <w:rPr>
          <w:rFonts w:ascii="Aptos" w:hAnsi="Aptos" w:eastAsia="Aptos" w:cs="Aptos"/>
          <w:lang w:val="en-GB"/>
        </w:rPr>
        <w:t xml:space="preserve"> After </w:t>
      </w:r>
      <w:r>
        <w:rPr>
          <w:rFonts w:ascii="Aptos" w:hAnsi="Aptos" w:eastAsia="Aptos" w:cs="Aptos"/>
          <w:lang w:val="en-GB"/>
        </w:rPr>
        <w:t>changing dose</w:t>
      </w:r>
      <w:r w:rsidRPr="2B748BCC">
        <w:rPr>
          <w:rFonts w:ascii="Aptos" w:hAnsi="Aptos" w:eastAsia="Aptos" w:cs="Aptos"/>
          <w:lang w:val="en-GB"/>
        </w:rPr>
        <w:t xml:space="preserve"> </w:t>
      </w:r>
      <w:r>
        <w:br/>
      </w:r>
      <w:r w:rsidRPr="2B748BCC">
        <w:rPr>
          <w:rFonts w:ascii="Times New Roman" w:hAnsi="Times New Roman" w:eastAsia="Times New Roman" w:cs="Times New Roman"/>
          <w:lang w:val="en-GB"/>
        </w:rPr>
        <w:t>→</w:t>
      </w:r>
      <w:r w:rsidRPr="2B748BCC">
        <w:rPr>
          <w:rFonts w:ascii="Aptos" w:hAnsi="Aptos" w:eastAsia="Aptos" w:cs="Aptos"/>
          <w:lang w:val="en-GB"/>
        </w:rPr>
        <w:t xml:space="preserve"> After stopping treatment </w:t>
      </w:r>
      <w:r>
        <w:br/>
      </w:r>
      <w:r w:rsidRPr="2B748BCC">
        <w:rPr>
          <w:rFonts w:ascii="Times New Roman" w:hAnsi="Times New Roman" w:eastAsia="Times New Roman" w:cs="Times New Roman"/>
          <w:lang w:val="en-GB"/>
        </w:rPr>
        <w:t>→</w:t>
      </w:r>
      <w:r w:rsidRPr="2B748BCC">
        <w:rPr>
          <w:rFonts w:ascii="Aptos" w:hAnsi="Aptos" w:eastAsia="Aptos" w:cs="Aptos"/>
          <w:lang w:val="en-GB"/>
        </w:rPr>
        <w:t xml:space="preserve"> After using more than one medicine</w:t>
      </w:r>
      <w:r>
        <w:br/>
      </w:r>
      <w:r w:rsidRPr="2B748BCC">
        <w:rPr>
          <w:rFonts w:ascii="Times New Roman" w:hAnsi="Times New Roman" w:eastAsia="Times New Roman" w:cs="Times New Roman"/>
          <w:lang w:val="en-GB"/>
        </w:rPr>
        <w:t>→</w:t>
      </w:r>
      <w:r w:rsidRPr="2B748BCC">
        <w:rPr>
          <w:rFonts w:ascii="Aptos" w:hAnsi="Aptos" w:eastAsia="Aptos" w:cs="Aptos"/>
          <w:lang w:val="en-GB"/>
        </w:rPr>
        <w:t xml:space="preserve"> After </w:t>
      </w:r>
      <w:r>
        <w:rPr>
          <w:rFonts w:ascii="Aptos" w:hAnsi="Aptos" w:eastAsia="Aptos" w:cs="Aptos"/>
          <w:lang w:val="en-GB"/>
        </w:rPr>
        <w:t xml:space="preserve">taking </w:t>
      </w:r>
      <w:r w:rsidRPr="2B748BCC">
        <w:rPr>
          <w:rFonts w:ascii="Aptos" w:hAnsi="Aptos" w:eastAsia="Aptos" w:cs="Aptos"/>
          <w:lang w:val="en-GB"/>
        </w:rPr>
        <w:t xml:space="preserve">food, supplements, or herbal products </w:t>
      </w:r>
    </w:p>
    <w:p w:rsidR="00511C24" w:rsidP="00511C24" w:rsidRDefault="00511C24" w14:paraId="534B4458" w14:textId="750CCF6A">
      <w:pPr>
        <w:spacing w:after="160" w:line="276" w:lineRule="auto"/>
      </w:pPr>
      <w:r w:rsidRPr="2B748BCC">
        <w:rPr>
          <w:rFonts w:ascii="Aptos" w:hAnsi="Aptos" w:eastAsia="Aptos" w:cs="Aptos"/>
          <w:lang w:val="en-GB"/>
        </w:rPr>
        <w:t>Be alert for new, unusual, or persistent symptoms</w:t>
      </w:r>
      <w:r>
        <w:rPr>
          <w:rFonts w:ascii="Aptos" w:hAnsi="Aptos" w:eastAsia="Aptos" w:cs="Aptos"/>
          <w:lang w:val="en-GB"/>
        </w:rPr>
        <w:t xml:space="preserve"> while using medicines</w:t>
      </w:r>
      <w:r w:rsidRPr="2B748BCC">
        <w:rPr>
          <w:rFonts w:ascii="Aptos" w:hAnsi="Aptos" w:eastAsia="Aptos" w:cs="Aptos"/>
          <w:lang w:val="en-GB"/>
        </w:rPr>
        <w:t>. If you think that you or someone you’re caring for is experiencing a side effect, don’t ignore it – report it to [</w:t>
      </w:r>
      <w:r w:rsidRPr="2B748BCC">
        <w:rPr>
          <w:rFonts w:ascii="Aptos" w:hAnsi="Aptos" w:eastAsia="Aptos" w:cs="Aptos"/>
          <w:highlight w:val="yellow"/>
          <w:lang w:val="en-GB"/>
        </w:rPr>
        <w:t>reporting system</w:t>
      </w:r>
      <w:r w:rsidRPr="2B748BCC">
        <w:rPr>
          <w:rFonts w:ascii="Aptos" w:hAnsi="Aptos" w:eastAsia="Aptos" w:cs="Aptos"/>
          <w:lang w:val="en-GB"/>
        </w:rPr>
        <w:t xml:space="preserve">] and talk to a healthcare professional. </w:t>
      </w:r>
    </w:p>
    <w:p w:rsidR="00511C24" w:rsidP="00511C24" w:rsidRDefault="00547FAD" w14:paraId="0989D4F7" w14:textId="0C08E29C">
      <w:pPr>
        <w:spacing w:after="160" w:line="276" w:lineRule="auto"/>
      </w:pPr>
      <w:r>
        <w:rPr>
          <w:rFonts w:ascii="Aptos" w:hAnsi="Aptos" w:eastAsia="Aptos" w:cs="Aptos"/>
          <w:lang w:val="en-GB"/>
        </w:rPr>
        <w:t xml:space="preserve">Read more </w:t>
      </w:r>
      <w:r>
        <w:rPr>
          <mc:AlternateContent>
            <mc:Choice Requires="w16se">
              <w:rFonts w:ascii="Aptos" w:hAnsi="Aptos" w:eastAsia="Aptos" w:cs="Aptos"/>
            </mc:Choice>
            <mc:Fallback>
              <w:rFonts w:ascii="Apple Color Emoji" w:hAnsi="Apple Color Emoji" w:eastAsia="Apple Color Emoji" w:cs="Apple Color Emoji"/>
            </mc:Fallback>
          </mc:AlternateContent>
          <w:lang w:val="en-GB"/>
        </w:rPr>
        <mc:AlternateContent>
          <mc:Choice Requires="w16se">
            <w16se:symEx w16se:font="Apple Color Emoji" w16se:char="1F449"/>
          </mc:Choice>
          <mc:Fallback>
            <w:t>👉</w:t>
          </mc:Fallback>
        </mc:AlternateContent>
      </w:r>
      <w:r w:rsidRPr="2B748BCC" w:rsidR="00511C24">
        <w:rPr>
          <w:rFonts w:ascii="Aptos" w:hAnsi="Aptos" w:eastAsia="Aptos" w:cs="Aptos"/>
          <w:lang w:val="en-GB"/>
        </w:rPr>
        <w:t xml:space="preserve"> </w:t>
      </w:r>
      <w:r>
        <w:rPr>
          <w:rFonts w:ascii="Aptos" w:hAnsi="Aptos" w:eastAsia="Aptos" w:cs="Aptos"/>
          <w:lang w:val="en-GB"/>
        </w:rPr>
        <w:t>[</w:t>
      </w:r>
      <w:r w:rsidRPr="00547FAD">
        <w:rPr>
          <w:rFonts w:ascii="Aptos" w:hAnsi="Aptos" w:eastAsia="Aptos" w:cs="Aptos"/>
          <w:highlight w:val="yellow"/>
          <w:lang w:val="en-GB"/>
        </w:rPr>
        <w:t>link</w:t>
      </w:r>
      <w:r>
        <w:rPr>
          <w:rFonts w:ascii="Aptos" w:hAnsi="Aptos" w:eastAsia="Aptos" w:cs="Aptos"/>
          <w:lang w:val="en-GB"/>
        </w:rPr>
        <w:t>]</w:t>
      </w:r>
    </w:p>
    <w:p w:rsidR="00511C24" w:rsidP="00511C24" w:rsidRDefault="00511C24" w14:paraId="07BBB7EA" w14:textId="77777777">
      <w:pPr>
        <w:spacing w:after="160" w:line="276" w:lineRule="auto"/>
      </w:pPr>
      <w:r w:rsidRPr="2B748BCC">
        <w:rPr>
          <w:rFonts w:ascii="Aptos" w:hAnsi="Aptos" w:eastAsia="Aptos" w:cs="Aptos"/>
          <w:lang w:val="en-GB"/>
        </w:rPr>
        <w:t>#MedSafetyWeek #ReportSideEffects #PatientSafety</w:t>
      </w:r>
    </w:p>
    <w:p w:rsidR="00511C24" w:rsidP="00511C24" w:rsidRDefault="00511C24" w14:paraId="478B379E" w14:textId="77777777">
      <w:pPr>
        <w:spacing w:after="160" w:line="276" w:lineRule="auto"/>
      </w:pPr>
      <w:r w:rsidRPr="2B748BCC">
        <w:rPr>
          <w:rFonts w:ascii="Aptos" w:hAnsi="Aptos" w:eastAsia="Aptos" w:cs="Aptos"/>
          <w:lang w:val="en-GB"/>
        </w:rPr>
        <w:t xml:space="preserve"> </w:t>
      </w:r>
    </w:p>
    <w:p w:rsidR="00511C24" w:rsidP="00511C24" w:rsidRDefault="00511C24" w14:paraId="42E1774C" w14:textId="22185F6B">
      <w:pPr>
        <w:spacing w:after="160" w:line="276" w:lineRule="auto"/>
      </w:pPr>
      <w:r w:rsidRPr="616BAF18" w:rsidR="00511C24">
        <w:rPr>
          <w:rFonts w:ascii="Aptos" w:hAnsi="Aptos" w:eastAsia="Aptos" w:cs="Aptos"/>
          <w:u w:val="single"/>
          <w:lang w:val="en-GB"/>
        </w:rPr>
        <w:t>Post 1</w:t>
      </w:r>
      <w:r w:rsidRPr="616BAF18" w:rsidR="002A7129">
        <w:rPr>
          <w:rFonts w:ascii="Aptos" w:hAnsi="Aptos" w:eastAsia="Aptos" w:cs="Aptos"/>
          <w:u w:val="single"/>
          <w:lang w:val="en-GB"/>
        </w:rPr>
        <w:t>2</w:t>
      </w:r>
      <w:r w:rsidRPr="616BAF18" w:rsidR="00511C24">
        <w:rPr>
          <w:rFonts w:ascii="Aptos" w:hAnsi="Aptos" w:eastAsia="Aptos" w:cs="Aptos"/>
          <w:u w:val="single"/>
          <w:lang w:val="en-GB"/>
        </w:rPr>
        <w:t>: (Carousel 3 alt Card 6</w:t>
      </w:r>
      <w:r w:rsidRPr="616BAF18" w:rsidR="007B3EE6">
        <w:rPr>
          <w:rFonts w:ascii="Aptos" w:hAnsi="Aptos" w:eastAsia="Aptos" w:cs="Aptos"/>
          <w:u w:val="single"/>
          <w:lang w:val="en-GB"/>
        </w:rPr>
        <w:t>: What changed,</w:t>
      </w:r>
      <w:r w:rsidRPr="616BAF18" w:rsidR="00511C24">
        <w:rPr>
          <w:rFonts w:ascii="Aptos" w:hAnsi="Aptos" w:eastAsia="Aptos" w:cs="Aptos"/>
          <w:u w:val="single"/>
          <w:lang w:val="en-GB"/>
        </w:rPr>
        <w:t xml:space="preserve"> Audience: Healthcare professionals)</w:t>
      </w:r>
      <w:r w:rsidRPr="616BAF18" w:rsidR="00511C24">
        <w:rPr>
          <w:rFonts w:ascii="Aptos" w:hAnsi="Aptos" w:eastAsia="Aptos" w:cs="Aptos"/>
          <w:lang w:val="en-GB"/>
        </w:rPr>
        <w:t xml:space="preserve"> </w:t>
      </w:r>
    </w:p>
    <w:p w:rsidR="00511C24" w:rsidP="00511C24" w:rsidRDefault="00511C24" w14:paraId="5EAA82B6" w14:textId="77777777">
      <w:pPr>
        <w:rPr>
          <w:rFonts w:ascii="Cambria" w:hAnsi="Cambria"/>
        </w:rPr>
      </w:pPr>
      <w:r w:rsidRPr="00735652">
        <w:t xml:space="preserve">What changed, and when? This simple question can help you spot suspected side effects </w:t>
      </w:r>
      <w:r w:rsidRPr="00735652">
        <w:rPr>
          <mc:AlternateContent>
            <mc:Choice Requires="w16se">
              <w:rFonts w:ascii="Cambria" w:hAnsi="Cambria"/>
            </mc:Choice>
            <mc:Fallback>
              <w:rFonts w:ascii="Apple Color Emoji" w:hAnsi="Apple Color Emoji" w:eastAsia="Apple Color Emoji" w:cs="Apple Color Emoji"/>
            </mc:Fallback>
          </mc:AlternateContent>
        </w:rPr>
        <mc:AlternateContent>
          <mc:Choice Requires="w16se">
            <w16se:symEx w16se:font="Apple Color Emoji" w16se:char="1F50E"/>
          </mc:Choice>
          <mc:Fallback>
            <w:t>🔎</w:t>
          </mc:Fallback>
        </mc:AlternateContent>
      </w:r>
    </w:p>
    <w:p w:rsidRPr="00735652" w:rsidR="00547FAD" w:rsidP="00511C24" w:rsidRDefault="00547FAD" w14:paraId="75185585" w14:textId="77777777">
      <w:pPr>
        <w:rPr>
          <w:rFonts w:ascii="Cambria" w:hAnsi="Cambria"/>
        </w:rPr>
      </w:pPr>
    </w:p>
    <w:p w:rsidR="00511C24" w:rsidP="00511C24" w:rsidRDefault="00511C24" w14:paraId="4E6573BB" w14:textId="77777777">
      <w:r w:rsidRPr="00735652">
        <w:t xml:space="preserve">If </w:t>
      </w:r>
      <w:r w:rsidRPr="00BD178F">
        <w:t>you’re a healthcare professional, stay alert to your patient’s symptoms or changes during treatment and consider:</w:t>
      </w:r>
    </w:p>
    <w:p w:rsidRPr="00BD178F" w:rsidR="00511C24" w:rsidP="00511C24" w:rsidRDefault="00511C24" w14:paraId="2515B131" w14:textId="77777777"/>
    <w:p w:rsidRPr="00BD178F" w:rsidR="00511C24" w:rsidP="00511C24" w:rsidRDefault="00580457" w14:paraId="4C3B59A0" w14:textId="7CAE934B">
      <w:r w:rsidRPr="3BAA7984" w:rsidR="00580457">
        <w:rPr>
          <w:rFonts w:ascii="Times New Roman" w:hAnsi="Times New Roman" w:eastAsia="Times New Roman" w:cs="Times New Roman"/>
          <w:lang w:val="en-GB"/>
        </w:rPr>
        <w:t>→</w:t>
      </w:r>
      <w:r w:rsidRPr="3BAA7984" w:rsidR="00580457">
        <w:rPr>
          <w:rFonts w:ascii="Times New Roman" w:hAnsi="Times New Roman" w:eastAsia="Times New Roman" w:cs="Times New Roman"/>
          <w:lang w:val="en-GB"/>
        </w:rPr>
        <w:t xml:space="preserve"> </w:t>
      </w:r>
      <w:r w:rsidR="00511C24">
        <w:rPr/>
        <w:t xml:space="preserve">Was </w:t>
      </w:r>
      <w:bookmarkStart w:name="_Int_81ioqjJ2" w:id="2093048794"/>
      <w:r w:rsidR="00511C24">
        <w:rPr/>
        <w:t>a medicine</w:t>
      </w:r>
      <w:bookmarkEnd w:id="2093048794"/>
      <w:r w:rsidR="00511C24">
        <w:rPr/>
        <w:t xml:space="preserve"> started, stopped, or changed?</w:t>
      </w:r>
      <w:r>
        <w:br/>
      </w:r>
      <w:r w:rsidRPr="3BAA7984" w:rsidR="00580457">
        <w:rPr>
          <w:rFonts w:ascii="Times New Roman" w:hAnsi="Times New Roman" w:eastAsia="Times New Roman" w:cs="Times New Roman"/>
          <w:lang w:val="en-GB"/>
        </w:rPr>
        <w:t>→</w:t>
      </w:r>
      <w:r w:rsidRPr="3BAA7984" w:rsidR="00580457">
        <w:rPr>
          <w:rFonts w:ascii="Times New Roman" w:hAnsi="Times New Roman" w:eastAsia="Times New Roman" w:cs="Times New Roman"/>
          <w:lang w:val="en-GB"/>
        </w:rPr>
        <w:t xml:space="preserve"> </w:t>
      </w:r>
      <w:r w:rsidR="00511C24">
        <w:rPr/>
        <w:t>Could there be an interaction?</w:t>
      </w:r>
      <w:r>
        <w:br/>
      </w:r>
      <w:r w:rsidRPr="3BAA7984" w:rsidR="00580457">
        <w:rPr>
          <w:rFonts w:ascii="Times New Roman" w:hAnsi="Times New Roman" w:eastAsia="Times New Roman" w:cs="Times New Roman"/>
          <w:lang w:val="en-GB"/>
        </w:rPr>
        <w:t>→</w:t>
      </w:r>
      <w:r w:rsidRPr="3BAA7984" w:rsidR="00580457">
        <w:rPr>
          <w:rFonts w:ascii="Times New Roman" w:hAnsi="Times New Roman" w:eastAsia="Times New Roman" w:cs="Times New Roman"/>
          <w:lang w:val="en-GB"/>
        </w:rPr>
        <w:t xml:space="preserve"> </w:t>
      </w:r>
      <w:r w:rsidR="00511C24">
        <w:rPr/>
        <w:t xml:space="preserve">Could there be batch issues? </w:t>
      </w:r>
    </w:p>
    <w:p w:rsidR="00511C24" w:rsidP="00511C24" w:rsidRDefault="00580457" w14:paraId="1BEA2B24" w14:textId="3BD41DE6">
      <w:r w:rsidRPr="2B748BCC">
        <w:rPr>
          <w:rFonts w:ascii="Times New Roman" w:hAnsi="Times New Roman" w:eastAsia="Times New Roman" w:cs="Times New Roman"/>
          <w:lang w:val="en-GB"/>
        </w:rPr>
        <w:t>→</w:t>
      </w:r>
      <w:r>
        <w:rPr>
          <w:rFonts w:ascii="Times New Roman" w:hAnsi="Times New Roman" w:eastAsia="Times New Roman" w:cs="Times New Roman"/>
          <w:lang w:val="en-GB"/>
        </w:rPr>
        <w:t xml:space="preserve"> </w:t>
      </w:r>
      <w:r w:rsidRPr="00BD178F" w:rsidR="00511C24">
        <w:t>Are the symptoms unusual or persistent?</w:t>
      </w:r>
      <w:r w:rsidRPr="00BD178F" w:rsidR="00511C24">
        <w:br/>
      </w:r>
      <w:r w:rsidRPr="2B748BCC">
        <w:rPr>
          <w:rFonts w:ascii="Times New Roman" w:hAnsi="Times New Roman" w:eastAsia="Times New Roman" w:cs="Times New Roman"/>
          <w:lang w:val="en-GB"/>
        </w:rPr>
        <w:t>→</w:t>
      </w:r>
      <w:r>
        <w:rPr>
          <w:rFonts w:ascii="Times New Roman" w:hAnsi="Times New Roman" w:eastAsia="Times New Roman" w:cs="Times New Roman"/>
          <w:lang w:val="en-GB"/>
        </w:rPr>
        <w:t xml:space="preserve"> </w:t>
      </w:r>
      <w:r w:rsidRPr="00BD178F" w:rsidR="00511C24">
        <w:t>Were there abnormal test results?</w:t>
      </w:r>
      <w:r w:rsidRPr="00BD178F" w:rsidR="00511C24">
        <w:br/>
      </w:r>
      <w:r w:rsidRPr="2B748BCC">
        <w:rPr>
          <w:rFonts w:ascii="Times New Roman" w:hAnsi="Times New Roman" w:eastAsia="Times New Roman" w:cs="Times New Roman"/>
          <w:lang w:val="en-GB"/>
        </w:rPr>
        <w:t>→</w:t>
      </w:r>
      <w:r>
        <w:rPr>
          <w:rFonts w:ascii="Times New Roman" w:hAnsi="Times New Roman" w:eastAsia="Times New Roman" w:cs="Times New Roman"/>
          <w:lang w:val="en-GB"/>
        </w:rPr>
        <w:t xml:space="preserve"> </w:t>
      </w:r>
      <w:r w:rsidRPr="00BD178F" w:rsidR="00511C24">
        <w:t>Could it be toxicity or treatment failure?</w:t>
      </w:r>
    </w:p>
    <w:p w:rsidRPr="00735652" w:rsidR="00511C24" w:rsidP="00511C24" w:rsidRDefault="00511C24" w14:paraId="0185B9A8" w14:textId="77777777"/>
    <w:p w:rsidRPr="00735652" w:rsidR="00511C24" w:rsidP="00511C24" w:rsidRDefault="00511C24" w14:paraId="023010A4" w14:textId="77777777">
      <w:pPr>
        <w:rPr>
          <w:rFonts w:ascii="Apple Color Emoji" w:hAnsi="Apple Color Emoji"/>
        </w:rPr>
      </w:pPr>
      <w:r>
        <w:t xml:space="preserve">Your expertise can help recognise suspected side effects that might be overlooked. Don’t ignore side effects – report them and help make medicines safer for all </w:t>
      </w:r>
      <w:r w:rsidRPr="27550B25">
        <w:rPr>
          <w:rFonts w:ascii="Apple Color Emoji" w:hAnsi="Apple Color Emoji"/>
        </w:rPr>
        <w:t>✅</w:t>
      </w:r>
    </w:p>
    <w:p w:rsidR="00511C24" w:rsidP="00511C24" w:rsidRDefault="00511C24" w14:paraId="08FB164F" w14:textId="77777777"/>
    <w:p w:rsidRPr="00735652" w:rsidR="00511C24" w:rsidP="00511C24" w:rsidRDefault="00511C24" w14:paraId="2393928D" w14:textId="77777777">
      <w:r w:rsidRPr="00735652">
        <w:t>#MedSafetyWeek #PatientSafety #pharmacovigilance</w:t>
      </w:r>
    </w:p>
    <w:p w:rsidR="00511C24" w:rsidP="00511C24" w:rsidRDefault="00511C24" w14:paraId="6F69FF1D" w14:textId="77777777">
      <w:pPr>
        <w:spacing w:after="160" w:line="276" w:lineRule="auto"/>
      </w:pPr>
      <w:r w:rsidRPr="2B748BCC">
        <w:rPr>
          <w:rFonts w:ascii="Aptos" w:hAnsi="Aptos" w:eastAsia="Aptos" w:cs="Aptos"/>
          <w:lang w:val="en-GB"/>
        </w:rPr>
        <w:t xml:space="preserve"> </w:t>
      </w:r>
    </w:p>
    <w:p w:rsidRPr="00BD178F" w:rsidR="00511C24" w:rsidP="00511C24" w:rsidRDefault="00511C24" w14:paraId="506CDEBD" w14:textId="50A362AF">
      <w:pPr>
        <w:spacing w:after="160" w:line="276" w:lineRule="auto"/>
        <w:rPr>
          <w:rFonts w:ascii="Aptos" w:hAnsi="Aptos" w:eastAsia="Aptos" w:cs="Aptos"/>
          <w:lang w:val="en-GB"/>
        </w:rPr>
      </w:pPr>
      <w:r w:rsidRPr="616BAF18" w:rsidR="00511C24">
        <w:rPr>
          <w:rFonts w:ascii="Aptos" w:hAnsi="Aptos" w:eastAsia="Aptos" w:cs="Aptos"/>
          <w:u w:val="single"/>
          <w:lang w:val="en-GB"/>
        </w:rPr>
        <w:t xml:space="preserve">Post </w:t>
      </w:r>
      <w:r w:rsidRPr="616BAF18" w:rsidR="00FA19E4">
        <w:rPr>
          <w:rFonts w:ascii="Aptos" w:hAnsi="Aptos" w:eastAsia="Aptos" w:cs="Aptos"/>
          <w:u w:val="single"/>
          <w:lang w:val="en-GB"/>
        </w:rPr>
        <w:t>1</w:t>
      </w:r>
      <w:r w:rsidRPr="616BAF18" w:rsidR="00FA19E4">
        <w:rPr>
          <w:rFonts w:ascii="Aptos" w:hAnsi="Aptos" w:eastAsia="Aptos" w:cs="Aptos"/>
          <w:u w:val="single"/>
          <w:lang w:val="en-GB"/>
        </w:rPr>
        <w:t>3</w:t>
      </w:r>
      <w:r w:rsidRPr="616BAF18" w:rsidR="00511C24">
        <w:rPr>
          <w:rFonts w:ascii="Aptos" w:hAnsi="Aptos" w:eastAsia="Aptos" w:cs="Aptos"/>
          <w:u w:val="single"/>
          <w:lang w:val="en-GB"/>
        </w:rPr>
        <w:t>: (Carousel 4 alt Card 7</w:t>
      </w:r>
      <w:r w:rsidRPr="616BAF18" w:rsidR="007B3EE6">
        <w:rPr>
          <w:rFonts w:ascii="Aptos" w:hAnsi="Aptos" w:eastAsia="Aptos" w:cs="Aptos"/>
          <w:u w:val="single"/>
          <w:lang w:val="en-GB"/>
        </w:rPr>
        <w:t>: Care,</w:t>
      </w:r>
      <w:r w:rsidRPr="616BAF18" w:rsidR="00511C24">
        <w:rPr>
          <w:rFonts w:ascii="Aptos" w:hAnsi="Aptos" w:eastAsia="Aptos" w:cs="Aptos"/>
          <w:u w:val="single"/>
          <w:lang w:val="en-GB"/>
        </w:rPr>
        <w:t xml:space="preserve"> Audience: Healthcare professionals)</w:t>
      </w:r>
      <w:r w:rsidRPr="616BAF18" w:rsidR="00511C24">
        <w:rPr>
          <w:rFonts w:ascii="Aptos" w:hAnsi="Aptos" w:eastAsia="Aptos" w:cs="Aptos"/>
          <w:lang w:val="en-GB"/>
        </w:rPr>
        <w:t xml:space="preserve"> </w:t>
      </w:r>
      <w:r>
        <w:br/>
      </w:r>
      <w:r w:rsidRPr="616BAF18" w:rsidR="00A41077">
        <w:rPr>
          <w:rFonts w:ascii="Apple Color Emoji" w:hAnsi="Apple Color Emoji" w:eastAsia="Aptos" w:cs="Aptos"/>
        </w:rPr>
        <w:t>🩺</w:t>
      </w:r>
      <w:r w:rsidRPr="616BAF18" w:rsidR="00511C24">
        <w:rPr>
          <w:rFonts w:ascii="Aptos" w:hAnsi="Aptos" w:eastAsia="Aptos" w:cs="Aptos"/>
          <w:lang w:val="en-GB"/>
        </w:rPr>
        <w:t xml:space="preserve">If </w:t>
      </w:r>
      <w:r w:rsidRPr="616BAF18" w:rsidR="00511C24">
        <w:rPr>
          <w:rFonts w:ascii="Aptos" w:hAnsi="Aptos" w:eastAsia="Aptos" w:cs="Aptos"/>
          <w:lang w:val="en-GB"/>
        </w:rPr>
        <w:t>you’re</w:t>
      </w:r>
      <w:r w:rsidRPr="616BAF18" w:rsidR="00511C24">
        <w:rPr>
          <w:rFonts w:ascii="Aptos" w:hAnsi="Aptos" w:eastAsia="Aptos" w:cs="Aptos"/>
          <w:lang w:val="en-GB"/>
        </w:rPr>
        <w:t xml:space="preserve"> a healthcare professional, take the opportunity during these key moments in care to discuss and spot side effects:</w:t>
      </w:r>
    </w:p>
    <w:p w:rsidRPr="00BD178F" w:rsidR="00511C24" w:rsidP="00511C24" w:rsidRDefault="00FB68D7" w14:paraId="3F5DBDAB" w14:textId="08AC7497">
      <w:pPr>
        <w:spacing w:after="160" w:line="276" w:lineRule="auto"/>
        <w:rPr>
          <w:rFonts w:ascii="Aptos" w:hAnsi="Aptos" w:eastAsia="Aptos" w:cs="Aptos"/>
          <w:lang w:val="en-GB"/>
        </w:rPr>
      </w:pPr>
      <w:r>
        <w:rPr>
          <w:rFonts w:ascii="Apple Color Emoji" w:hAnsi="Apple Color Emoji"/>
          <w:lang w:val="en-GB"/>
        </w:rPr>
        <w:t>✔️</w:t>
      </w:r>
      <w:r>
        <w:rPr>
          <w:rFonts w:ascii="Cambria" w:hAnsi="Cambria" w:cs="Cambria"/>
          <w:lang w:val="en-GB"/>
        </w:rPr>
        <w:t xml:space="preserve"> </w:t>
      </w:r>
      <w:r w:rsidRPr="00BD178F" w:rsidR="00511C24">
        <w:rPr>
          <w:rFonts w:ascii="Aptos" w:hAnsi="Aptos" w:eastAsia="Aptos" w:cs="Aptos"/>
          <w:lang w:val="en-GB"/>
        </w:rPr>
        <w:t>Prescribing</w:t>
      </w:r>
      <w:r>
        <w:rPr>
          <w:rFonts w:ascii="Aptos" w:hAnsi="Aptos" w:eastAsia="Aptos" w:cs="Aptos"/>
          <w:lang w:val="en-GB"/>
        </w:rPr>
        <w:br/>
      </w:r>
      <w:r>
        <w:rPr>
          <w:rFonts w:ascii="Apple Color Emoji" w:hAnsi="Apple Color Emoji"/>
          <w:lang w:val="en-GB"/>
        </w:rPr>
        <w:t>✔️</w:t>
      </w:r>
      <w:r>
        <w:rPr>
          <w:rFonts w:ascii="Cambria" w:hAnsi="Cambria" w:cs="Cambria"/>
          <w:lang w:val="en-GB"/>
        </w:rPr>
        <w:t xml:space="preserve"> </w:t>
      </w:r>
      <w:r w:rsidRPr="00BD178F" w:rsidR="00511C24">
        <w:rPr>
          <w:rFonts w:ascii="Aptos" w:hAnsi="Aptos" w:eastAsia="Aptos" w:cs="Aptos"/>
          <w:lang w:val="en-GB"/>
        </w:rPr>
        <w:t>Dispensing</w:t>
      </w:r>
      <w:r>
        <w:rPr>
          <w:rFonts w:ascii="Aptos" w:hAnsi="Aptos" w:eastAsia="Aptos" w:cs="Aptos"/>
          <w:lang w:val="en-GB"/>
        </w:rPr>
        <w:br/>
      </w:r>
      <w:r>
        <w:rPr>
          <w:rFonts w:ascii="Apple Color Emoji" w:hAnsi="Apple Color Emoji"/>
          <w:lang w:val="en-GB"/>
        </w:rPr>
        <w:t>✔️</w:t>
      </w:r>
      <w:r>
        <w:rPr>
          <w:rFonts w:ascii="Cambria" w:hAnsi="Cambria" w:cs="Cambria"/>
          <w:lang w:val="en-GB"/>
        </w:rPr>
        <w:t xml:space="preserve"> </w:t>
      </w:r>
      <w:r w:rsidRPr="00BD178F" w:rsidR="00511C24">
        <w:rPr>
          <w:rFonts w:ascii="Aptos" w:hAnsi="Aptos" w:eastAsia="Aptos" w:cs="Aptos"/>
          <w:lang w:val="en-GB"/>
        </w:rPr>
        <w:t>Dose changes</w:t>
      </w:r>
      <w:r>
        <w:rPr>
          <w:rFonts w:ascii="Aptos" w:hAnsi="Aptos" w:eastAsia="Aptos" w:cs="Aptos"/>
          <w:lang w:val="en-GB"/>
        </w:rPr>
        <w:br/>
      </w:r>
      <w:r>
        <w:rPr>
          <w:rFonts w:ascii="Apple Color Emoji" w:hAnsi="Apple Color Emoji"/>
          <w:lang w:val="en-GB"/>
        </w:rPr>
        <w:t>✔️</w:t>
      </w:r>
      <w:r>
        <w:rPr>
          <w:rFonts w:ascii="Cambria" w:hAnsi="Cambria" w:cs="Cambria"/>
          <w:lang w:val="en-GB"/>
        </w:rPr>
        <w:t xml:space="preserve"> </w:t>
      </w:r>
      <w:r w:rsidRPr="00BD178F" w:rsidR="00511C24">
        <w:rPr>
          <w:rFonts w:ascii="Aptos" w:hAnsi="Aptos" w:eastAsia="Aptos" w:cs="Aptos"/>
          <w:lang w:val="en-GB"/>
        </w:rPr>
        <w:t>Medicines review</w:t>
      </w:r>
      <w:r>
        <w:rPr>
          <w:rFonts w:ascii="Aptos" w:hAnsi="Aptos" w:eastAsia="Aptos" w:cs="Aptos"/>
          <w:lang w:val="en-GB"/>
        </w:rPr>
        <w:br/>
      </w:r>
      <w:r>
        <w:rPr>
          <w:rFonts w:ascii="Apple Color Emoji" w:hAnsi="Apple Color Emoji"/>
          <w:lang w:val="en-GB"/>
        </w:rPr>
        <w:t>✔️</w:t>
      </w:r>
      <w:r>
        <w:rPr>
          <w:rFonts w:ascii="Cambria" w:hAnsi="Cambria" w:cs="Cambria"/>
          <w:lang w:val="en-GB"/>
        </w:rPr>
        <w:t xml:space="preserve"> </w:t>
      </w:r>
      <w:r w:rsidRPr="00BD178F" w:rsidR="00511C24">
        <w:rPr>
          <w:rFonts w:ascii="Aptos" w:hAnsi="Aptos" w:eastAsia="Aptos" w:cs="Aptos"/>
          <w:lang w:val="en-GB"/>
        </w:rPr>
        <w:t>Follow-up</w:t>
      </w:r>
      <w:r>
        <w:rPr>
          <w:rFonts w:ascii="Aptos" w:hAnsi="Aptos" w:eastAsia="Aptos" w:cs="Aptos"/>
          <w:lang w:val="en-GB"/>
        </w:rPr>
        <w:br/>
      </w:r>
      <w:r>
        <w:rPr>
          <w:rFonts w:ascii="Apple Color Emoji" w:hAnsi="Apple Color Emoji"/>
          <w:lang w:val="en-GB"/>
        </w:rPr>
        <w:t>✔️</w:t>
      </w:r>
      <w:r>
        <w:rPr>
          <w:rFonts w:ascii="Cambria" w:hAnsi="Cambria" w:cs="Cambria"/>
          <w:lang w:val="en-GB"/>
        </w:rPr>
        <w:t xml:space="preserve"> </w:t>
      </w:r>
      <w:r w:rsidRPr="00BD178F" w:rsidR="00511C24">
        <w:rPr>
          <w:rFonts w:ascii="Aptos" w:hAnsi="Aptos" w:eastAsia="Aptos" w:cs="Aptos"/>
          <w:lang w:val="en-GB"/>
        </w:rPr>
        <w:t>Monitoring</w:t>
      </w:r>
      <w:r>
        <w:rPr>
          <w:rFonts w:ascii="Aptos" w:hAnsi="Aptos" w:eastAsia="Aptos" w:cs="Aptos"/>
          <w:lang w:val="en-GB"/>
        </w:rPr>
        <w:br/>
      </w:r>
      <w:r>
        <w:rPr>
          <w:rFonts w:ascii="Apple Color Emoji" w:hAnsi="Apple Color Emoji"/>
          <w:lang w:val="en-GB"/>
        </w:rPr>
        <w:t>✔️</w:t>
      </w:r>
      <w:r>
        <w:rPr>
          <w:rFonts w:ascii="Cambria" w:hAnsi="Cambria" w:cs="Cambria"/>
          <w:lang w:val="en-GB"/>
        </w:rPr>
        <w:t xml:space="preserve"> </w:t>
      </w:r>
      <w:r w:rsidRPr="00BD178F" w:rsidR="00511C24">
        <w:rPr>
          <w:rFonts w:ascii="Aptos" w:hAnsi="Aptos" w:eastAsia="Aptos" w:cs="Aptos"/>
          <w:lang w:val="en-GB"/>
        </w:rPr>
        <w:t>Discontinuation</w:t>
      </w:r>
    </w:p>
    <w:p w:rsidRPr="0064289E" w:rsidR="00511C24" w:rsidP="00511C24" w:rsidRDefault="00511C24" w14:paraId="0A422A88" w14:textId="77777777">
      <w:pPr>
        <w:spacing w:after="160" w:line="276" w:lineRule="auto"/>
        <w:rPr>
          <w:rFonts w:ascii="Apple Color Emoji" w:hAnsi="Apple Color Emoji" w:eastAsia="Aptos" w:cs="Aptos"/>
          <w:lang w:val="en-GB"/>
        </w:rPr>
      </w:pPr>
      <w:r w:rsidRPr="00BD178F">
        <w:rPr>
          <w:rFonts w:ascii="Aptos" w:hAnsi="Aptos" w:eastAsia="Aptos" w:cs="Aptos"/>
          <w:lang w:val="en-GB"/>
        </w:rPr>
        <w:t>Every interaction with patients, parents, and carers is a chance to spot and report side effects.</w:t>
      </w:r>
      <w:r>
        <w:rPr>
          <w:rFonts w:ascii="Aptos" w:hAnsi="Aptos" w:eastAsia="Aptos" w:cs="Aptos"/>
          <w:lang w:val="en-GB"/>
        </w:rPr>
        <w:t xml:space="preserve"> Don’t ignore them, report them </w:t>
      </w:r>
      <w:r>
        <w:rPr>
          <w:rFonts w:ascii="Apple Color Emoji" w:hAnsi="Apple Color Emoji" w:eastAsia="Aptos" w:cs="Aptos"/>
          <w:lang w:val="en-GB"/>
        </w:rPr>
        <w:t>✅</w:t>
      </w:r>
    </w:p>
    <w:p w:rsidRPr="00BD178F" w:rsidR="00511C24" w:rsidP="00511C24" w:rsidRDefault="00FB68D7" w14:paraId="27665BFB" w14:textId="13A9E450">
      <w:pPr>
        <w:spacing w:after="160" w:line="276" w:lineRule="auto"/>
        <w:rPr>
          <w:rFonts w:ascii="Aptos" w:hAnsi="Aptos" w:eastAsia="Aptos" w:cs="Aptos"/>
          <w:lang w:val="en-GB"/>
        </w:rPr>
      </w:pPr>
      <w:r>
        <w:rPr>
          <w:rFonts w:ascii="Aptos" w:hAnsi="Aptos" w:eastAsia="Aptos" w:cs="Aptos"/>
          <w:lang w:val="en-GB"/>
        </w:rPr>
        <w:t>Find out how you can j</w:t>
      </w:r>
      <w:r w:rsidRPr="00BD178F" w:rsidR="00511C24">
        <w:rPr>
          <w:rFonts w:ascii="Aptos" w:hAnsi="Aptos" w:eastAsia="Aptos" w:cs="Aptos"/>
          <w:lang w:val="en-GB"/>
        </w:rPr>
        <w:t xml:space="preserve">oin the #MedSafetyWeek cause </w:t>
      </w:r>
      <w:r>
        <w:rPr>
          <w:rFonts w:ascii="Aptos" w:hAnsi="Aptos" w:eastAsia="Aptos" w:cs="Aptos"/>
          <w:lang w:val="en-GB"/>
        </w:rPr>
        <w:t xml:space="preserve">here </w:t>
      </w:r>
      <w:r>
        <w:rPr>
          <mc:AlternateContent>
            <mc:Choice Requires="w16se">
              <w:rFonts w:ascii="Aptos" w:hAnsi="Aptos" w:eastAsia="Aptos" w:cs="Aptos"/>
            </mc:Choice>
            <mc:Fallback>
              <w:rFonts w:ascii="Apple Color Emoji" w:hAnsi="Apple Color Emoji" w:eastAsia="Apple Color Emoji" w:cs="Apple Color Emoji"/>
            </mc:Fallback>
          </mc:AlternateContent>
          <w:lang w:val="en-GB"/>
        </w:rPr>
        <mc:AlternateContent>
          <mc:Choice Requires="w16se">
            <w16se:symEx w16se:font="Apple Color Emoji" w16se:char="1F449"/>
          </mc:Choice>
          <mc:Fallback>
            <w:t>👉</w:t>
          </mc:Fallback>
        </mc:AlternateContent>
      </w:r>
      <w:r>
        <w:rPr>
          <w:rFonts w:ascii="Aptos" w:hAnsi="Aptos" w:eastAsia="Aptos" w:cs="Aptos"/>
          <w:lang w:val="en-GB"/>
        </w:rPr>
        <w:t xml:space="preserve"> [</w:t>
      </w:r>
      <w:r w:rsidRPr="00FB68D7">
        <w:rPr>
          <w:rFonts w:ascii="Aptos" w:hAnsi="Aptos" w:eastAsia="Aptos" w:cs="Aptos"/>
          <w:highlight w:val="yellow"/>
          <w:lang w:val="en-GB"/>
        </w:rPr>
        <w:t>link</w:t>
      </w:r>
      <w:r>
        <w:rPr>
          <w:rFonts w:ascii="Aptos" w:hAnsi="Aptos" w:eastAsia="Aptos" w:cs="Aptos"/>
          <w:lang w:val="en-GB"/>
        </w:rPr>
        <w:t>]</w:t>
      </w:r>
    </w:p>
    <w:p w:rsidR="00511C24" w:rsidP="00511C24" w:rsidRDefault="00511C24" w14:paraId="1CE364FB" w14:textId="77777777">
      <w:pPr>
        <w:spacing w:after="160" w:line="276" w:lineRule="auto"/>
      </w:pPr>
      <w:r w:rsidRPr="00BD178F">
        <w:rPr>
          <w:rFonts w:ascii="Aptos" w:hAnsi="Aptos" w:eastAsia="Aptos" w:cs="Aptos"/>
          <w:lang w:val="en-GB"/>
        </w:rPr>
        <w:t xml:space="preserve">#ReportSideEffects #PatientSafety #pharmacovigilance </w:t>
      </w:r>
    </w:p>
    <w:p w:rsidR="00511C24" w:rsidP="00511C24" w:rsidRDefault="00511C24" w14:paraId="5AA5BEE2" w14:textId="77777777">
      <w:pPr>
        <w:spacing w:after="160" w:line="276" w:lineRule="auto"/>
      </w:pPr>
      <w:r w:rsidRPr="2B748BCC">
        <w:rPr>
          <w:rFonts w:ascii="Aptos" w:hAnsi="Aptos" w:eastAsia="Aptos" w:cs="Aptos"/>
          <w:lang w:val="en-GB"/>
        </w:rPr>
        <w:t xml:space="preserve"> </w:t>
      </w:r>
    </w:p>
    <w:p w:rsidR="00511C24" w:rsidP="00511C24" w:rsidRDefault="00511C24" w14:paraId="2398CBCE" w14:textId="35D38692">
      <w:pPr>
        <w:spacing w:after="160" w:line="276" w:lineRule="auto"/>
      </w:pPr>
      <w:r w:rsidRPr="616BAF18" w:rsidR="00511C24">
        <w:rPr>
          <w:rFonts w:ascii="Aptos" w:hAnsi="Aptos" w:eastAsia="Aptos" w:cs="Aptos"/>
          <w:u w:val="single"/>
          <w:lang w:val="en-GB"/>
        </w:rPr>
        <w:t>Post 1</w:t>
      </w:r>
      <w:r w:rsidRPr="616BAF18" w:rsidR="00FA19E4">
        <w:rPr>
          <w:rFonts w:ascii="Aptos" w:hAnsi="Aptos" w:eastAsia="Aptos" w:cs="Aptos"/>
          <w:u w:val="single"/>
          <w:lang w:val="en-GB"/>
        </w:rPr>
        <w:t>4</w:t>
      </w:r>
      <w:r w:rsidRPr="616BAF18" w:rsidR="00511C24">
        <w:rPr>
          <w:rFonts w:ascii="Aptos" w:hAnsi="Aptos" w:eastAsia="Aptos" w:cs="Aptos"/>
          <w:u w:val="single"/>
          <w:lang w:val="en-GB"/>
        </w:rPr>
        <w:t>: (</w:t>
      </w:r>
      <w:r w:rsidRPr="616BAF18" w:rsidR="00B27AF0">
        <w:rPr>
          <w:rFonts w:ascii="Aptos" w:hAnsi="Aptos" w:eastAsia="Aptos" w:cs="Aptos"/>
          <w:u w:val="single"/>
          <w:lang w:val="en-GB"/>
        </w:rPr>
        <w:t xml:space="preserve">Card 3: </w:t>
      </w:r>
      <w:r w:rsidRPr="616BAF18" w:rsidR="00511C24">
        <w:rPr>
          <w:rFonts w:ascii="Aptos" w:hAnsi="Aptos" w:eastAsia="Aptos" w:cs="Aptos"/>
          <w:u w:val="single"/>
          <w:lang w:val="en-GB"/>
        </w:rPr>
        <w:t>Thank</w:t>
      </w:r>
      <w:r w:rsidRPr="616BAF18" w:rsidR="00B27AF0">
        <w:rPr>
          <w:rFonts w:ascii="Aptos" w:hAnsi="Aptos" w:eastAsia="Aptos" w:cs="Aptos"/>
          <w:u w:val="single"/>
          <w:lang w:val="en-GB"/>
        </w:rPr>
        <w:t>s</w:t>
      </w:r>
      <w:r w:rsidRPr="616BAF18" w:rsidR="00511C24">
        <w:rPr>
          <w:rFonts w:ascii="Aptos" w:hAnsi="Aptos" w:eastAsia="Aptos" w:cs="Aptos"/>
          <w:u w:val="single"/>
          <w:lang w:val="en-GB"/>
        </w:rPr>
        <w:t>, Audience: General)</w:t>
      </w:r>
      <w:r w:rsidRPr="616BAF18" w:rsidR="00511C24">
        <w:rPr>
          <w:rFonts w:ascii="Aptos" w:hAnsi="Aptos" w:eastAsia="Aptos" w:cs="Aptos"/>
          <w:lang w:val="en-GB"/>
        </w:rPr>
        <w:t xml:space="preserve"> </w:t>
      </w:r>
    </w:p>
    <w:p w:rsidR="00511C24" w:rsidP="00511C24" w:rsidRDefault="00511C24" w14:paraId="37CF604C" w14:textId="77777777">
      <w:pPr>
        <w:spacing w:after="160" w:line="276" w:lineRule="auto"/>
      </w:pPr>
      <w:r w:rsidRPr="2B748BCC">
        <w:rPr>
          <w:rFonts w:ascii="Aptos" w:hAnsi="Aptos" w:eastAsia="Aptos" w:cs="Aptos"/>
          <w:lang w:val="en-GB"/>
        </w:rPr>
        <w:t xml:space="preserve">That’s a wrap on this year’s #MedSafetyWeek campaign! </w:t>
      </w:r>
      <w:r w:rsidRPr="2B748BCC">
        <w:rPr>
          <w:rFonts w:ascii="Apple Color Emoji" w:hAnsi="Apple Color Emoji" w:eastAsia="Apple Color Emoji" w:cs="Apple Color Emoji"/>
          <w:lang w:val="en-GB"/>
        </w:rPr>
        <w:t>🎉</w:t>
      </w:r>
    </w:p>
    <w:p w:rsidR="00511C24" w:rsidP="00511C24" w:rsidRDefault="00511C24" w14:paraId="29AE21DF" w14:textId="19F872B5">
      <w:pPr>
        <w:spacing w:after="160" w:line="276" w:lineRule="auto"/>
      </w:pPr>
      <w:r w:rsidRPr="2B748BCC">
        <w:rPr>
          <w:rFonts w:ascii="Aptos" w:hAnsi="Aptos" w:eastAsia="Aptos" w:cs="Aptos"/>
          <w:lang w:val="en-GB"/>
        </w:rPr>
        <w:t xml:space="preserve">Thanks for following our channels this week as we highlighted the </w:t>
      </w:r>
      <w:r w:rsidR="00580457">
        <w:rPr>
          <w:rFonts w:ascii="Aptos" w:hAnsi="Aptos" w:eastAsia="Aptos" w:cs="Aptos"/>
          <w:lang w:val="en-GB"/>
        </w:rPr>
        <w:t>different</w:t>
      </w:r>
      <w:r w:rsidRPr="2B748BCC">
        <w:rPr>
          <w:rFonts w:ascii="Aptos" w:hAnsi="Aptos" w:eastAsia="Aptos" w:cs="Aptos"/>
          <w:lang w:val="en-GB"/>
        </w:rPr>
        <w:t xml:space="preserve"> ways in which side effects can appear and the importance of reporting them to [</w:t>
      </w:r>
      <w:r w:rsidRPr="2B748BCC">
        <w:rPr>
          <w:rFonts w:ascii="Aptos" w:hAnsi="Aptos" w:eastAsia="Aptos" w:cs="Aptos"/>
          <w:highlight w:val="yellow"/>
          <w:lang w:val="en-GB"/>
        </w:rPr>
        <w:t>reporting system</w:t>
      </w:r>
      <w:r w:rsidRPr="2B748BCC">
        <w:rPr>
          <w:rFonts w:ascii="Aptos" w:hAnsi="Aptos" w:eastAsia="Aptos" w:cs="Aptos"/>
          <w:lang w:val="en-GB"/>
        </w:rPr>
        <w:t>].</w:t>
      </w:r>
    </w:p>
    <w:p w:rsidR="00511C24" w:rsidP="00511C24" w:rsidRDefault="00511C24" w14:paraId="18562ED2" w14:textId="77777777">
      <w:pPr>
        <w:spacing w:after="160" w:line="276" w:lineRule="auto"/>
      </w:pPr>
      <w:r w:rsidRPr="2B748BCC">
        <w:rPr>
          <w:rFonts w:ascii="Aptos" w:hAnsi="Aptos" w:eastAsia="Aptos" w:cs="Aptos"/>
          <w:lang w:val="en-GB"/>
        </w:rPr>
        <w:t>But the work doesn’t stop here – [</w:t>
      </w:r>
      <w:r w:rsidRPr="2B748BCC">
        <w:rPr>
          <w:rFonts w:ascii="Aptos" w:hAnsi="Aptos" w:eastAsia="Aptos" w:cs="Aptos"/>
          <w:highlight w:val="yellow"/>
          <w:lang w:val="en-GB"/>
        </w:rPr>
        <w:t>your agency</w:t>
      </w:r>
      <w:r w:rsidRPr="2B748BCC">
        <w:rPr>
          <w:rFonts w:ascii="Aptos" w:hAnsi="Aptos" w:eastAsia="Aptos" w:cs="Aptos"/>
          <w:lang w:val="en-GB"/>
        </w:rPr>
        <w:t>] will continue to collect and monitor reports of suspected side effects from patients and healthcare professionals to ensure medicines are used safely.</w:t>
      </w:r>
    </w:p>
    <w:p w:rsidR="00511C24" w:rsidP="00511C24" w:rsidRDefault="00511C24" w14:paraId="3D4EFAB7" w14:textId="77777777">
      <w:pPr>
        <w:spacing w:after="160" w:line="276" w:lineRule="auto"/>
      </w:pPr>
      <w:r w:rsidRPr="2B748BCC">
        <w:rPr>
          <w:rFonts w:ascii="Aptos" w:hAnsi="Aptos" w:eastAsia="Aptos" w:cs="Aptos"/>
          <w:lang w:val="en-GB"/>
        </w:rPr>
        <w:t xml:space="preserve">Remember that every report counts when it comes to the safety of medicines and patients worldwide. </w:t>
      </w:r>
    </w:p>
    <w:p w:rsidR="00511C24" w:rsidP="00511C24" w:rsidRDefault="00511C24" w14:paraId="19F522D0" w14:textId="77777777">
      <w:pPr>
        <w:spacing w:after="160" w:line="276" w:lineRule="auto"/>
      </w:pPr>
      <w:r w:rsidRPr="2B748BCC">
        <w:rPr>
          <w:rFonts w:ascii="Aptos" w:hAnsi="Aptos" w:eastAsia="Aptos" w:cs="Aptos"/>
          <w:lang w:val="en-GB"/>
        </w:rPr>
        <w:t xml:space="preserve">Continue to #ReportSideEffects and help us make medicines safer </w:t>
      </w:r>
      <w:r w:rsidRPr="2B748BCC">
        <w:rPr>
          <w:rFonts w:ascii="Apple Color Emoji" w:hAnsi="Apple Color Emoji" w:eastAsia="Apple Color Emoji" w:cs="Apple Color Emoji"/>
          <w:lang w:val="en-GB"/>
        </w:rPr>
        <w:t>✅</w:t>
      </w:r>
    </w:p>
    <w:p w:rsidRPr="0040514E" w:rsidR="009862AA" w:rsidP="009862AA" w:rsidRDefault="009862AA" w14:paraId="7CA39543" w14:textId="7915000D">
      <w:pPr>
        <w:rPr>
          <w:lang w:val="en-GB"/>
        </w:rPr>
      </w:pPr>
      <w:r>
        <w:rPr>
          <w:lang w:val="en-GB"/>
        </w:rPr>
        <w:t xml:space="preserve">Join the #MedSafetyWeek cause – </w:t>
      </w:r>
      <w:r w:rsidR="00D533D7">
        <w:rPr>
          <w:lang w:val="en-GB"/>
        </w:rPr>
        <w:t xml:space="preserve">#ReportSideEffects </w:t>
      </w:r>
      <w:r w:rsidR="00D533D7">
        <w:rPr>
          <mc:AlternateContent>
            <mc:Choice Requires="w16se"/>
            <mc:Fallback>
              <w:rFonts w:ascii="Apple Color Emoji" w:hAnsi="Apple Color Emoji" w:eastAsia="Apple Color Emoji" w:cs="Apple Color Emoji"/>
            </mc:Fallback>
          </mc:AlternateContent>
          <w:lang w:val="en-GB"/>
        </w:rPr>
        <mc:AlternateContent>
          <mc:Choice Requires="w16se">
            <w16se:symEx w16se:font="Apple Color Emoji" w16se:char="1F449"/>
          </mc:Choice>
          <mc:Fallback>
            <w:t>👉</w:t>
          </mc:Fallback>
        </mc:AlternateContent>
      </w:r>
      <w:r w:rsidR="00D533D7">
        <w:rPr>
          <w:lang w:val="en-GB"/>
        </w:rPr>
        <w:t xml:space="preserve"> [</w:t>
      </w:r>
      <w:r w:rsidRPr="000F71EB" w:rsidR="00D533D7">
        <w:rPr>
          <w:highlight w:val="yellow"/>
          <w:lang w:val="en-GB"/>
        </w:rPr>
        <w:t>link</w:t>
      </w:r>
      <w:r w:rsidR="009C160A">
        <w:rPr>
          <w:lang w:val="en-GB"/>
        </w:rPr>
        <w:t>]</w:t>
      </w:r>
    </w:p>
    <w:p w:rsidRPr="00DC0D7B" w:rsidR="000C436C" w:rsidP="000C436C" w:rsidRDefault="000C436C" w14:paraId="6207050C" w14:textId="170BEC50">
      <w:pPr>
        <w:rPr>
          <w:u w:val="single"/>
          <w:lang w:val="en-GB"/>
        </w:rPr>
      </w:pPr>
    </w:p>
    <w:p w:rsidR="000419C1" w:rsidRDefault="000419C1" w14:paraId="7BC255D3" w14:textId="206F2657">
      <w:pPr>
        <w:rPr>
          <w:rFonts w:asciiTheme="majorHAnsi" w:hAnsiTheme="majorHAnsi" w:eastAsiaTheme="majorEastAsia" w:cstheme="majorBidi"/>
          <w:b/>
          <w:bCs/>
          <w:color w:val="000000" w:themeColor="text1"/>
          <w:sz w:val="32"/>
          <w:szCs w:val="32"/>
          <w:lang w:val="en-GB"/>
        </w:rPr>
      </w:pPr>
      <w:r>
        <w:br w:type="page"/>
      </w:r>
    </w:p>
    <w:p w:rsidRPr="00DC0D7B" w:rsidR="000723B1" w:rsidP="000419C1" w:rsidRDefault="4447571F" w14:paraId="26DF80BE" w14:textId="120436AD">
      <w:pPr>
        <w:pStyle w:val="Heading"/>
      </w:pPr>
      <w:bookmarkStart w:name="_Toc1600119775" w:id="302"/>
      <w:bookmarkStart w:name="_Toc673342176" w:id="72126158"/>
      <w:r w:rsidR="4447571F">
        <w:rPr/>
        <w:t>X</w:t>
      </w:r>
      <w:bookmarkEnd w:id="302"/>
      <w:bookmarkEnd w:id="72126158"/>
    </w:p>
    <w:p w:rsidRPr="00DC0D7B" w:rsidR="000723B1" w:rsidP="000723B1" w:rsidRDefault="000723B1" w14:paraId="675AD33C" w14:textId="77777777">
      <w:pPr>
        <w:rPr>
          <w:lang w:val="en-GB"/>
        </w:rPr>
      </w:pPr>
    </w:p>
    <w:p w:rsidRPr="00DC0D7B" w:rsidR="008F1D1A" w:rsidP="008F1D1A" w:rsidRDefault="008F1D1A" w14:paraId="2506415C" w14:textId="34AA9F6B">
      <w:pPr>
        <w:rPr>
          <w:u w:val="single"/>
          <w:lang w:val="en-GB"/>
        </w:rPr>
      </w:pPr>
      <w:r w:rsidRPr="616BAF18" w:rsidR="008F1D1A">
        <w:rPr>
          <w:u w:val="single"/>
          <w:lang w:val="en-GB"/>
        </w:rPr>
        <w:t>Post 1: (</w:t>
      </w:r>
      <w:r w:rsidRPr="616BAF18" w:rsidR="00B27AF0">
        <w:rPr>
          <w:u w:val="single"/>
          <w:lang w:val="en-GB"/>
        </w:rPr>
        <w:t xml:space="preserve">Card 1: </w:t>
      </w:r>
      <w:r w:rsidRPr="616BAF18" w:rsidR="008F1D1A">
        <w:rPr>
          <w:u w:val="single"/>
          <w:lang w:val="en-GB"/>
        </w:rPr>
        <w:t>Get ready</w:t>
      </w:r>
      <w:r w:rsidRPr="616BAF18" w:rsidR="008F1D1A">
        <w:rPr>
          <w:u w:val="single"/>
          <w:lang w:val="en-GB"/>
        </w:rPr>
        <w:t>, Audience: General</w:t>
      </w:r>
      <w:r w:rsidRPr="616BAF18" w:rsidR="008F1D1A">
        <w:rPr>
          <w:u w:val="single"/>
          <w:lang w:val="en-GB"/>
        </w:rPr>
        <w:t>)</w:t>
      </w:r>
    </w:p>
    <w:p w:rsidRPr="00735652" w:rsidR="00395D67" w:rsidP="00395D67" w:rsidRDefault="00395D67" w14:paraId="723599A9" w14:textId="77777777">
      <w:r w:rsidRPr="00735652">
        <w:rPr>
          <w:rFonts w:ascii="Apple Color Emoji" w:hAnsi="Apple Color Emoji"/>
        </w:rPr>
        <w:t>📆</w:t>
      </w:r>
      <w:r w:rsidRPr="00735652">
        <w:t> Join us next week for #MedSafetyWeek!</w:t>
      </w:r>
      <w:r>
        <w:br/>
      </w:r>
    </w:p>
    <w:p w:rsidRPr="00735652" w:rsidR="00395D67" w:rsidP="00395D67" w:rsidRDefault="008021C3" w14:paraId="0D54CBFA" w14:textId="2CD08FF0">
      <w:r w:rsidR="5A4457A8">
        <w:rPr/>
        <w:t xml:space="preserve">129 </w:t>
      </w:r>
      <w:r w:rsidR="57DB09E3">
        <w:rPr/>
        <w:t>countries </w:t>
      </w:r>
      <w:r w:rsidRPr="616BAF18" w:rsidR="57DB09E3">
        <w:rPr>
          <w:rFonts w:ascii="Apple Color Emoji" w:hAnsi="Apple Color Emoji"/>
        </w:rPr>
        <w:t>🌎</w:t>
      </w:r>
      <w:r w:rsidR="57DB09E3">
        <w:rPr/>
        <w:t> will join forces to help spread the word about the importance of reporting suspected side effects from medicines. </w:t>
      </w:r>
      <w:r>
        <w:br/>
      </w:r>
      <w:r w:rsidR="57DB09E3">
        <w:rPr/>
        <w:t> </w:t>
      </w:r>
    </w:p>
    <w:p w:rsidRPr="008021C3" w:rsidR="008F1D1A" w:rsidP="008F1D1A" w:rsidRDefault="00395D67" w14:paraId="6C291858" w14:textId="577FE8A5">
      <w:r w:rsidR="00395D67">
        <w:rPr/>
        <w:t>Let’s</w:t>
      </w:r>
      <w:r w:rsidR="00395D67">
        <w:rPr/>
        <w:t> </w:t>
      </w:r>
      <w:r w:rsidR="551188C2">
        <w:rPr/>
        <w:t>help</w:t>
      </w:r>
      <w:r w:rsidR="00395D67">
        <w:rPr/>
        <w:t xml:space="preserve"> make </w:t>
      </w:r>
      <w:bookmarkStart w:name="_Int_z2MSOEoy" w:id="1772331846"/>
      <w:r w:rsidR="00395D67">
        <w:rPr/>
        <w:t>medicines</w:t>
      </w:r>
      <w:bookmarkEnd w:id="1772331846"/>
      <w:r w:rsidR="00395D67">
        <w:rPr/>
        <w:t xml:space="preserve"> safer for everyone. </w:t>
      </w:r>
      <w:r w:rsidR="00395D67">
        <w:rPr/>
        <w:t>Join</w:t>
      </w:r>
      <w:r w:rsidR="00395D67">
        <w:rPr/>
        <w:t xml:space="preserve"> the campaign </w:t>
      </w:r>
      <w:r w:rsidRPr="3BAA7984" w:rsidR="00395D67">
        <w:rPr>
          <w:rFonts w:ascii="Apple Color Emoji" w:hAnsi="Apple Color Emoji" w:eastAsia="Apple Color Emoji" w:cs="Apple Color Emoji"/>
        </w:rPr>
        <w:t>👉</w:t>
      </w:r>
      <w:r w:rsidRPr="3BAA7984" w:rsidR="00395D67">
        <w:rPr>
          <w:lang w:val="en-GB"/>
        </w:rPr>
        <w:t xml:space="preserve"> </w:t>
      </w:r>
      <w:r w:rsidRPr="3BAA7984" w:rsidR="00395D67">
        <w:rPr>
          <w:highlight w:val="yellow"/>
          <w:lang w:val="en-GB"/>
        </w:rPr>
        <w:t>[link]</w:t>
      </w:r>
    </w:p>
    <w:p w:rsidR="008A7865" w:rsidP="008F1D1A" w:rsidRDefault="008A7865" w14:paraId="0D40FF9A" w14:textId="77777777">
      <w:pPr>
        <w:rPr>
          <w:lang w:val="en-GB"/>
        </w:rPr>
      </w:pPr>
    </w:p>
    <w:p w:rsidRPr="00DC0D7B" w:rsidR="008021C3" w:rsidP="008F1D1A" w:rsidRDefault="008021C3" w14:paraId="73B97851" w14:textId="77777777">
      <w:pPr>
        <w:rPr>
          <w:lang w:val="en-GB"/>
        </w:rPr>
      </w:pPr>
    </w:p>
    <w:p w:rsidRPr="00DC0D7B" w:rsidR="008F1D1A" w:rsidP="008F1D1A" w:rsidRDefault="008F1D1A" w14:paraId="7F97D762" w14:textId="58A45FE0">
      <w:pPr>
        <w:rPr>
          <w:u w:val="single"/>
          <w:lang w:val="en-GB"/>
        </w:rPr>
      </w:pPr>
      <w:r w:rsidRPr="616BAF18" w:rsidR="008F1D1A">
        <w:rPr>
          <w:u w:val="single"/>
          <w:lang w:val="en-GB"/>
        </w:rPr>
        <w:t>Post 2: (</w:t>
      </w:r>
      <w:r w:rsidRPr="616BAF18" w:rsidR="008F1D1A">
        <w:rPr>
          <w:u w:val="single"/>
          <w:lang w:val="en-GB"/>
        </w:rPr>
        <w:t>Film 3</w:t>
      </w:r>
      <w:r w:rsidRPr="616BAF18" w:rsidR="00B27AF0">
        <w:rPr>
          <w:u w:val="single"/>
          <w:lang w:val="en-GB"/>
        </w:rPr>
        <w:t>: Campaign library,</w:t>
      </w:r>
      <w:r w:rsidRPr="616BAF18" w:rsidR="008F1D1A">
        <w:rPr>
          <w:u w:val="single"/>
          <w:lang w:val="en-GB"/>
        </w:rPr>
        <w:t xml:space="preserve"> Audience: General</w:t>
      </w:r>
      <w:r w:rsidRPr="616BAF18" w:rsidR="008F1D1A">
        <w:rPr>
          <w:u w:val="single"/>
          <w:lang w:val="en-GB"/>
        </w:rPr>
        <w:t>)</w:t>
      </w:r>
    </w:p>
    <w:p w:rsidRPr="00395D67" w:rsidR="00395D67" w:rsidP="00395D67" w:rsidRDefault="00395D67" w14:paraId="5E1C6946" w14:textId="77777777">
      <w:pPr>
        <w:rPr>
          <w:rFonts w:ascii="Aptos" w:hAnsi="Aptos" w:eastAsia="Aptos" w:cs="Aptos"/>
          <w:lang w:val="en-GB"/>
        </w:rPr>
      </w:pPr>
      <w:r w:rsidRPr="00395D67">
        <w:rPr>
          <w:rFonts w:ascii="Aptos" w:hAnsi="Aptos" w:eastAsia="Aptos" w:cs="Aptos"/>
          <w:lang w:val="en-GB"/>
        </w:rPr>
        <w:t xml:space="preserve">The countdown is on to #MedSafetyWeek 2026 </w:t>
      </w:r>
      <w:r w:rsidRPr="00395D67">
        <w:rPr>
          <w:rFonts w:ascii="Apple Color Emoji" w:hAnsi="Apple Color Emoji" w:eastAsia="Aptos" w:cs="Apple Color Emoji"/>
          <w:lang w:val="en-GB"/>
        </w:rPr>
        <w:t>⏱️</w:t>
      </w:r>
    </w:p>
    <w:p w:rsidRPr="00395D67" w:rsidR="00395D67" w:rsidP="00395D67" w:rsidRDefault="00395D67" w14:paraId="02FF8F3B" w14:textId="77777777">
      <w:pPr>
        <w:rPr>
          <w:rFonts w:ascii="Aptos" w:hAnsi="Aptos" w:eastAsia="Aptos" w:cs="Aptos"/>
          <w:lang w:val="en-GB"/>
        </w:rPr>
      </w:pPr>
    </w:p>
    <w:p w:rsidRPr="00395D67" w:rsidR="00395D67" w:rsidP="00395D67" w:rsidRDefault="00395D67" w14:paraId="21267405" w14:textId="77777777">
      <w:pPr>
        <w:rPr>
          <w:rFonts w:ascii="Aptos" w:hAnsi="Aptos" w:eastAsia="Aptos" w:cs="Aptos"/>
          <w:lang w:val="en-GB"/>
        </w:rPr>
      </w:pPr>
      <w:r w:rsidRPr="00395D67">
        <w:rPr>
          <w:rFonts w:ascii="Aptos" w:hAnsi="Aptos" w:eastAsia="Aptos" w:cs="Aptos"/>
          <w:lang w:val="en-GB"/>
        </w:rPr>
        <w:t>Anyone can support the campaign by sharing our posts or downloading campaign materials, including animations and social media assets.</w:t>
      </w:r>
    </w:p>
    <w:p w:rsidRPr="00395D67" w:rsidR="00395D67" w:rsidP="00395D67" w:rsidRDefault="00395D67" w14:paraId="5B3DB663" w14:textId="77777777">
      <w:pPr>
        <w:rPr>
          <w:rFonts w:ascii="Aptos" w:hAnsi="Aptos" w:eastAsia="Aptos" w:cs="Aptos"/>
          <w:lang w:val="en-GB"/>
        </w:rPr>
      </w:pPr>
    </w:p>
    <w:p w:rsidRPr="00395D67" w:rsidR="00395D67" w:rsidP="00395D67" w:rsidRDefault="00395D67" w14:paraId="698AEB40" w14:textId="77777777">
      <w:pPr>
        <w:rPr>
          <w:rFonts w:ascii="Aptos" w:hAnsi="Aptos" w:eastAsia="Aptos" w:cs="Aptos"/>
          <w:lang w:val="en-GB"/>
        </w:rPr>
      </w:pPr>
      <w:r w:rsidRPr="00395D67">
        <w:rPr>
          <w:rFonts w:ascii="Aptos" w:hAnsi="Aptos" w:eastAsia="Aptos" w:cs="Aptos"/>
          <w:lang w:val="en-GB"/>
        </w:rPr>
        <w:t xml:space="preserve">Join the conversation from 2–9 November </w:t>
      </w:r>
      <w:r w:rsidRPr="00395D67">
        <w:rPr>
          <w:rFonts w:ascii="Apple Color Emoji" w:hAnsi="Apple Color Emoji" w:eastAsia="Aptos" w:cs="Apple Color Emoji"/>
          <w:lang w:val="en-GB"/>
        </w:rPr>
        <w:t>💬</w:t>
      </w:r>
    </w:p>
    <w:p w:rsidRPr="00395D67" w:rsidR="00395D67" w:rsidP="00395D67" w:rsidRDefault="00395D67" w14:paraId="116FD6B0" w14:textId="77777777">
      <w:pPr>
        <w:rPr>
          <w:rFonts w:ascii="Aptos" w:hAnsi="Aptos" w:eastAsia="Aptos" w:cs="Aptos"/>
          <w:lang w:val="en-GB"/>
        </w:rPr>
      </w:pPr>
    </w:p>
    <w:p w:rsidR="00395D67" w:rsidP="00395D67" w:rsidRDefault="00395D67" w14:paraId="7242BC21" w14:textId="5F1D5830">
      <w:pPr>
        <w:rPr>
          <w:rFonts w:ascii="Aptos" w:hAnsi="Aptos" w:eastAsia="Aptos" w:cs="Aptos"/>
          <w:lang w:val="en-GB"/>
        </w:rPr>
      </w:pPr>
      <w:r w:rsidRPr="00395D67">
        <w:rPr>
          <w:rFonts w:ascii="Aptos" w:hAnsi="Aptos" w:eastAsia="Aptos" w:cs="Aptos"/>
          <w:lang w:val="en-GB"/>
        </w:rPr>
        <w:t xml:space="preserve">Access materials here </w:t>
      </w:r>
      <w:r w:rsidRPr="00395D67">
        <w:rPr>
          <w:rFonts w:ascii="Apple Color Emoji" w:hAnsi="Apple Color Emoji" w:eastAsia="Aptos" w:cs="Apple Color Emoji"/>
          <w:lang w:val="en-GB"/>
        </w:rPr>
        <w:t>👉</w:t>
      </w:r>
      <w:r w:rsidRPr="00395D67">
        <w:rPr>
          <w:rFonts w:ascii="Aptos" w:hAnsi="Aptos" w:eastAsia="Aptos" w:cs="Aptos"/>
          <w:lang w:val="en-GB"/>
        </w:rPr>
        <w:t xml:space="preserve"> </w:t>
      </w:r>
      <w:commentRangeStart w:id="310"/>
      <w:r>
        <w:rPr>
          <w:rFonts w:ascii="Aptos" w:hAnsi="Aptos" w:eastAsia="Aptos" w:cs="Aptos"/>
          <w:lang w:val="en-GB"/>
        </w:rPr>
        <w:fldChar w:fldCharType="begin"/>
      </w:r>
      <w:r>
        <w:rPr>
          <w:rFonts w:ascii="Aptos" w:hAnsi="Aptos" w:eastAsia="Aptos" w:cs="Aptos"/>
          <w:lang w:val="en-GB"/>
        </w:rPr>
        <w:instrText>HYPERLINK "</w:instrText>
      </w:r>
      <w:r w:rsidRPr="00395D67">
        <w:rPr>
          <w:rFonts w:ascii="Aptos" w:hAnsi="Aptos" w:eastAsia="Aptos" w:cs="Aptos"/>
          <w:lang w:val="en-GB"/>
        </w:rPr>
        <w:instrText>https://who-umc.org/medsafetyweek-assets/</w:instrText>
      </w:r>
      <w:r>
        <w:rPr>
          <w:rFonts w:ascii="Aptos" w:hAnsi="Aptos" w:eastAsia="Aptos" w:cs="Aptos"/>
          <w:lang w:val="en-GB"/>
        </w:rPr>
        <w:instrText>"</w:instrText>
      </w:r>
      <w:r>
        <w:rPr>
          <w:rFonts w:ascii="Aptos" w:hAnsi="Aptos" w:eastAsia="Aptos" w:cs="Aptos"/>
          <w:lang w:val="en-GB"/>
        </w:rPr>
      </w:r>
      <w:r>
        <w:rPr>
          <w:rFonts w:ascii="Aptos" w:hAnsi="Aptos" w:eastAsia="Aptos" w:cs="Aptos"/>
          <w:lang w:val="en-GB"/>
        </w:rPr>
        <w:fldChar w:fldCharType="separate"/>
      </w:r>
      <w:r w:rsidRPr="00E74535">
        <w:rPr>
          <w:rStyle w:val="Hyperlink"/>
          <w:rFonts w:ascii="Aptos" w:hAnsi="Aptos" w:eastAsia="Aptos" w:cs="Aptos"/>
          <w:lang w:val="en-GB"/>
        </w:rPr>
        <w:t>https://who-umc.org/medsafetyweek-assets/</w:t>
      </w:r>
      <w:r>
        <w:rPr>
          <w:rFonts w:ascii="Aptos" w:hAnsi="Aptos" w:eastAsia="Aptos" w:cs="Aptos"/>
          <w:lang w:val="en-GB"/>
        </w:rPr>
        <w:fldChar w:fldCharType="end"/>
      </w:r>
      <w:commentRangeEnd w:id="310"/>
      <w:r>
        <w:rPr>
          <w:rStyle w:val="CommentReference"/>
          <w:rFonts w:ascii="Aptos" w:hAnsi="Aptos" w:eastAsia="Aptos" w:cs="Aptos"/>
          <w:sz w:val="24"/>
          <w:szCs w:val="24"/>
          <w:lang w:val="en-GB"/>
        </w:rPr>
        <w:commentReference w:id="310"/>
      </w:r>
    </w:p>
    <w:p w:rsidRPr="00DC0D7B" w:rsidR="00737998" w:rsidP="008F1D1A" w:rsidRDefault="00737998" w14:paraId="33DF70AE" w14:textId="77777777">
      <w:pPr>
        <w:rPr>
          <w:lang w:val="en-GB"/>
        </w:rPr>
      </w:pPr>
    </w:p>
    <w:p w:rsidRPr="00DC0D7B" w:rsidR="008A7865" w:rsidP="008F1D1A" w:rsidRDefault="008A7865" w14:paraId="4FF005FA" w14:textId="77777777">
      <w:pPr>
        <w:rPr>
          <w:lang w:val="en-GB"/>
        </w:rPr>
      </w:pPr>
    </w:p>
    <w:p w:rsidRPr="00DC0D7B" w:rsidR="008F1D1A" w:rsidP="008F1D1A" w:rsidRDefault="008F1D1A" w14:paraId="707058AB" w14:textId="28C5462D">
      <w:pPr>
        <w:rPr>
          <w:u w:val="single"/>
          <w:lang w:val="en-GB"/>
        </w:rPr>
      </w:pPr>
      <w:r w:rsidRPr="616BAF18" w:rsidR="008F1D1A">
        <w:rPr>
          <w:u w:val="single"/>
          <w:lang w:val="en-GB"/>
        </w:rPr>
        <w:t>Post 3: (</w:t>
      </w:r>
      <w:r w:rsidRPr="616BAF18" w:rsidR="00B27AF0">
        <w:rPr>
          <w:u w:val="single"/>
          <w:lang w:val="en-GB"/>
        </w:rPr>
        <w:t xml:space="preserve">Card 2: </w:t>
      </w:r>
      <w:r w:rsidRPr="616BAF18" w:rsidR="008F1D1A">
        <w:rPr>
          <w:u w:val="single"/>
          <w:lang w:val="en-GB"/>
        </w:rPr>
        <w:t>Hey, it’s</w:t>
      </w:r>
      <w:r w:rsidRPr="616BAF18" w:rsidR="008F1D1A">
        <w:rPr>
          <w:u w:val="single"/>
          <w:lang w:val="en-GB"/>
        </w:rPr>
        <w:t>, Audience: General</w:t>
      </w:r>
      <w:r w:rsidRPr="616BAF18" w:rsidR="008F1D1A">
        <w:rPr>
          <w:u w:val="single"/>
          <w:lang w:val="en-GB"/>
        </w:rPr>
        <w:t>)</w:t>
      </w:r>
    </w:p>
    <w:p w:rsidRPr="00722009" w:rsidR="00722009" w:rsidP="00722009" w:rsidRDefault="00722009" w14:paraId="29576EDD" w14:textId="77777777">
      <w:pPr>
        <w:rPr>
          <w:rFonts w:cstheme="minorHAnsi"/>
        </w:rPr>
      </w:pPr>
      <w:r w:rsidRPr="00722009">
        <w:rPr>
          <w:rFonts w:ascii="Apple Color Emoji" w:hAnsi="Apple Color Emoji" w:cs="Apple Color Emoji"/>
        </w:rPr>
        <w:t>📣</w:t>
      </w:r>
      <w:r w:rsidRPr="00722009">
        <w:rPr>
          <w:rFonts w:cstheme="minorHAnsi"/>
        </w:rPr>
        <w:t xml:space="preserve"> #MedSafetyWeek starts today!</w:t>
      </w:r>
    </w:p>
    <w:p w:rsidRPr="00722009" w:rsidR="00722009" w:rsidP="00722009" w:rsidRDefault="00722009" w14:paraId="1A44ED87" w14:textId="77777777">
      <w:pPr>
        <w:rPr>
          <w:rFonts w:cstheme="minorHAnsi"/>
        </w:rPr>
      </w:pPr>
    </w:p>
    <w:p w:rsidRPr="00722009" w:rsidR="00722009" w:rsidP="3BAA7984" w:rsidRDefault="00722009" w14:paraId="61591454" w14:textId="49DAF041">
      <w:pPr>
        <w:rPr>
          <w:rFonts w:cs="Calibri" w:cstheme="minorAscii"/>
        </w:rPr>
      </w:pPr>
      <w:r w:rsidRPr="3BAA7984" w:rsidR="00722009">
        <w:rPr>
          <w:rFonts w:cs="Calibri" w:cstheme="minorAscii"/>
        </w:rPr>
        <w:t xml:space="preserve">There are many kinds of side effects. No matter how they appear, side effects should not be ignored. Learn how to spot and report them to a healthcare professional or </w:t>
      </w:r>
      <w:r w:rsidRPr="3BAA7984" w:rsidR="00722009">
        <w:rPr>
          <w:rFonts w:cs="Calibri" w:cstheme="minorAscii"/>
        </w:rPr>
        <w:t>[</w:t>
      </w:r>
      <w:r w:rsidRPr="3BAA7984" w:rsidR="00722009">
        <w:rPr>
          <w:rFonts w:cs="Calibri" w:cstheme="minorAscii"/>
          <w:highlight w:val="yellow"/>
        </w:rPr>
        <w:t xml:space="preserve">national medicines regulator/reporting </w:t>
      </w:r>
      <w:bookmarkStart w:name="_Int_lPIR2EzU" w:id="383166752"/>
      <w:r w:rsidRPr="3BAA7984" w:rsidR="00722009">
        <w:rPr>
          <w:rFonts w:cs="Calibri" w:cstheme="minorAscii"/>
          <w:highlight w:val="yellow"/>
        </w:rPr>
        <w:t>system</w:t>
      </w:r>
      <w:r w:rsidRPr="3BAA7984" w:rsidR="00722009">
        <w:rPr>
          <w:rFonts w:cs="Calibri" w:cstheme="minorAscii"/>
        </w:rPr>
        <w:t>].</w:t>
      </w:r>
      <w:bookmarkEnd w:id="383166752"/>
    </w:p>
    <w:p w:rsidRPr="00722009" w:rsidR="00722009" w:rsidP="00722009" w:rsidRDefault="00722009" w14:paraId="316DD4E0" w14:textId="77777777">
      <w:pPr>
        <w:rPr>
          <w:rFonts w:cstheme="minorHAnsi"/>
        </w:rPr>
      </w:pPr>
    </w:p>
    <w:p w:rsidR="008F1D1A" w:rsidP="3BAA7984" w:rsidRDefault="00722009" w14:paraId="56B0AE62" w14:textId="1CE5B4D9">
      <w:pPr>
        <w:rPr>
          <w:rFonts w:cs="Calibri" w:cstheme="minorAscii"/>
        </w:rPr>
      </w:pPr>
      <w:r w:rsidRPr="3BAA7984" w:rsidR="00722009">
        <w:rPr>
          <w:rFonts w:cs="Calibri" w:cstheme="minorAscii"/>
        </w:rPr>
        <w:t xml:space="preserve">Help us keep </w:t>
      </w:r>
      <w:bookmarkStart w:name="_Int_A05jlgnr" w:id="634754314"/>
      <w:r w:rsidRPr="3BAA7984" w:rsidR="00722009">
        <w:rPr>
          <w:rFonts w:cs="Calibri" w:cstheme="minorAscii"/>
        </w:rPr>
        <w:t>medicines</w:t>
      </w:r>
      <w:bookmarkEnd w:id="634754314"/>
      <w:r w:rsidRPr="3BAA7984" w:rsidR="00722009">
        <w:rPr>
          <w:rFonts w:cs="Calibri" w:cstheme="minorAscii"/>
        </w:rPr>
        <w:t xml:space="preserve"> </w:t>
      </w:r>
      <w:r w:rsidRPr="3BAA7984" w:rsidR="00722009">
        <w:rPr>
          <w:rFonts w:cs="Calibri" w:cstheme="minorAscii"/>
        </w:rPr>
        <w:t xml:space="preserve">safe. Read more </w:t>
      </w:r>
      <w:r w:rsidRPr="3BAA7984" w:rsidR="00722009">
        <w:rPr>
          <w:rFonts w:ascii="Apple Color Emoji" w:hAnsi="Apple Color Emoji" w:cs="Apple Color Emoji"/>
        </w:rPr>
        <w:t>👉</w:t>
      </w:r>
      <w:r w:rsidRPr="3BAA7984" w:rsidR="00722009">
        <w:rPr>
          <w:rFonts w:cs="Calibri" w:cstheme="minorAscii"/>
        </w:rPr>
        <w:t xml:space="preserve"> </w:t>
      </w:r>
      <w:r w:rsidRPr="3BAA7984" w:rsidR="00722009">
        <w:rPr>
          <w:rFonts w:cs="Calibri" w:cstheme="minorAscii"/>
        </w:rPr>
        <w:t>[</w:t>
      </w:r>
      <w:r w:rsidRPr="3BAA7984" w:rsidR="00722009">
        <w:rPr>
          <w:rFonts w:cs="Calibri" w:cstheme="minorAscii"/>
          <w:highlight w:val="yellow"/>
        </w:rPr>
        <w:t>link</w:t>
      </w:r>
      <w:r w:rsidRPr="3BAA7984" w:rsidR="00722009">
        <w:rPr>
          <w:rFonts w:cs="Calibri" w:cstheme="minorAscii"/>
        </w:rPr>
        <w:t>]</w:t>
      </w:r>
    </w:p>
    <w:p w:rsidR="00934091" w:rsidP="008F1D1A" w:rsidRDefault="00934091" w14:paraId="2907C684" w14:textId="77777777">
      <w:pPr>
        <w:rPr>
          <w:rFonts w:cstheme="minorHAnsi"/>
        </w:rPr>
      </w:pPr>
    </w:p>
    <w:p w:rsidRPr="00DC0D7B" w:rsidR="00722009" w:rsidP="008F1D1A" w:rsidRDefault="00722009" w14:paraId="3B1E4ACB" w14:textId="77777777">
      <w:pPr>
        <w:rPr>
          <w:lang w:val="en-GB"/>
        </w:rPr>
      </w:pPr>
    </w:p>
    <w:p w:rsidR="00934091" w:rsidP="00934091" w:rsidRDefault="00111E58" w14:paraId="70A5E376" w14:textId="6510C8B0">
      <w:pPr>
        <w:spacing w:after="160" w:line="276" w:lineRule="auto"/>
      </w:pPr>
      <w:r w:rsidRPr="616BAF18" w:rsidR="00111E58">
        <w:rPr>
          <w:rFonts w:ascii="Aptos" w:hAnsi="Aptos" w:eastAsia="Aptos" w:cs="Aptos"/>
          <w:u w:val="single"/>
          <w:lang w:val="en-GB"/>
        </w:rPr>
        <w:t>Post 4: (Film 1</w:t>
      </w:r>
      <w:r w:rsidRPr="616BAF18" w:rsidR="00B27AF0">
        <w:rPr>
          <w:rFonts w:ascii="Aptos" w:hAnsi="Aptos" w:eastAsia="Aptos" w:cs="Aptos"/>
          <w:u w:val="single"/>
          <w:lang w:val="en-GB"/>
        </w:rPr>
        <w:t xml:space="preserve">: </w:t>
      </w:r>
      <w:r w:rsidRPr="616BAF18" w:rsidR="00111E58">
        <w:rPr>
          <w:rFonts w:ascii="Aptos" w:hAnsi="Aptos" w:eastAsia="Aptos" w:cs="Aptos"/>
          <w:u w:val="single"/>
          <w:lang w:val="en-GB"/>
        </w:rPr>
        <w:t>Changes</w:t>
      </w:r>
      <w:r w:rsidRPr="616BAF18" w:rsidR="5CFA2989">
        <w:rPr>
          <w:rFonts w:ascii="Aptos" w:hAnsi="Aptos" w:eastAsia="Aptos" w:cs="Aptos"/>
          <w:u w:val="single"/>
          <w:lang w:val="en-GB"/>
        </w:rPr>
        <w:t>,</w:t>
      </w:r>
      <w:r w:rsidRPr="616BAF18" w:rsidR="00111E58">
        <w:rPr>
          <w:rFonts w:ascii="Aptos" w:hAnsi="Aptos" w:eastAsia="Aptos" w:cs="Aptos"/>
          <w:u w:val="single"/>
          <w:lang w:val="en-GB"/>
        </w:rPr>
        <w:t xml:space="preserve"> </w:t>
      </w:r>
      <w:r w:rsidRPr="616BAF18" w:rsidR="00111E58">
        <w:rPr>
          <w:rFonts w:ascii="Aptos" w:hAnsi="Aptos" w:eastAsia="Aptos" w:cs="Aptos"/>
          <w:u w:val="single"/>
          <w:lang w:val="en-GB"/>
        </w:rPr>
        <w:t>Audience: Patients)</w:t>
      </w:r>
      <w:r w:rsidRPr="616BAF18" w:rsidR="00111E58">
        <w:rPr>
          <w:rFonts w:ascii="Aptos" w:hAnsi="Aptos" w:eastAsia="Aptos" w:cs="Aptos"/>
          <w:lang w:val="en-GB"/>
        </w:rPr>
        <w:t xml:space="preserve"> </w:t>
      </w:r>
      <w:r>
        <w:br/>
      </w:r>
      <w:r w:rsidR="00934091">
        <w:rPr/>
        <w:t xml:space="preserve">There are many kinds of side effects. </w:t>
      </w:r>
      <w:r w:rsidR="00934091">
        <w:rPr/>
        <w:t>Don't</w:t>
      </w:r>
      <w:r w:rsidR="00934091">
        <w:rPr/>
        <w:t xml:space="preserve"> ignore them</w:t>
      </w:r>
      <w:r w:rsidR="008021C3">
        <w:rPr/>
        <w:t xml:space="preserve">, </w:t>
      </w:r>
      <w:r w:rsidR="00934091">
        <w:rPr/>
        <w:t xml:space="preserve">report them </w:t>
      </w:r>
      <w:r w:rsidRPr="616BAF18" w:rsidR="00934091">
        <w:rPr>
          <w:rFonts w:ascii="Apple Color Emoji" w:hAnsi="Apple Color Emoji" w:cs="Apple Color Emoji"/>
        </w:rPr>
        <w:t>✅</w:t>
      </w:r>
    </w:p>
    <w:p w:rsidR="00934091" w:rsidP="00934091" w:rsidRDefault="00934091" w14:paraId="49A0E252" w14:textId="256C8FD6">
      <w:pPr>
        <w:spacing w:after="160" w:line="276" w:lineRule="auto"/>
      </w:pPr>
      <w:r>
        <w:t>Some may appear as common symptoms, such as a headache or rash. While others may be more serious, easy to spot, or not visible.</w:t>
      </w:r>
    </w:p>
    <w:p w:rsidR="00934091" w:rsidP="00934091" w:rsidRDefault="00934091" w14:paraId="65759AB3" w14:textId="50D6B871">
      <w:pPr>
        <w:spacing w:after="160" w:line="276" w:lineRule="auto"/>
      </w:pPr>
      <w:r>
        <w:t>#ReportSideEffects and talk to your healthcare professional.</w:t>
      </w:r>
    </w:p>
    <w:p w:rsidR="008F1D1A" w:rsidP="00934091" w:rsidRDefault="00934091" w14:paraId="51156ED4" w14:textId="6BBC9FD7">
      <w:pPr>
        <w:spacing w:after="160" w:line="276" w:lineRule="auto"/>
        <w:rPr>
          <w:lang w:val="en-GB"/>
        </w:rPr>
      </w:pPr>
      <w:r>
        <w:t>#MedSafetyWeek</w:t>
      </w:r>
    </w:p>
    <w:p w:rsidRPr="00DC0D7B" w:rsidR="008F1D1A" w:rsidP="008F1D1A" w:rsidRDefault="008F1D1A" w14:paraId="3E499754" w14:textId="77777777">
      <w:pPr>
        <w:rPr>
          <w:lang w:val="en-GB"/>
        </w:rPr>
      </w:pPr>
    </w:p>
    <w:p w:rsidRPr="00934091" w:rsidR="00934091" w:rsidP="00934091" w:rsidRDefault="00934091" w14:paraId="11A1B2EE" w14:textId="6C06F9A7">
      <w:pPr>
        <w:rPr>
          <w:u w:val="single"/>
          <w:lang w:val="en-GB"/>
        </w:rPr>
      </w:pPr>
      <w:r w:rsidRPr="616BAF18" w:rsidR="00934091">
        <w:rPr>
          <w:u w:val="single"/>
          <w:lang w:val="en-GB"/>
        </w:rPr>
        <w:t>Post 5: (Film 2</w:t>
      </w:r>
      <w:r w:rsidRPr="616BAF18" w:rsidR="003570DA">
        <w:rPr>
          <w:u w:val="single"/>
          <w:lang w:val="en-GB"/>
        </w:rPr>
        <w:t>:</w:t>
      </w:r>
      <w:r w:rsidRPr="616BAF18" w:rsidR="00934091">
        <w:rPr>
          <w:u w:val="single"/>
          <w:lang w:val="en-GB"/>
        </w:rPr>
        <w:t xml:space="preserve"> </w:t>
      </w:r>
      <w:r w:rsidRPr="616BAF18" w:rsidR="00934091">
        <w:rPr>
          <w:u w:val="single"/>
          <w:lang w:val="en-GB"/>
        </w:rPr>
        <w:t>Square</w:t>
      </w:r>
      <w:r w:rsidRPr="616BAF18" w:rsidR="003570DA">
        <w:rPr>
          <w:u w:val="single"/>
          <w:lang w:val="en-GB"/>
        </w:rPr>
        <w:t>,</w:t>
      </w:r>
      <w:r w:rsidRPr="616BAF18" w:rsidR="00934091">
        <w:rPr>
          <w:u w:val="single"/>
          <w:lang w:val="en-GB"/>
        </w:rPr>
        <w:t xml:space="preserve"> Audience: </w:t>
      </w:r>
      <w:r w:rsidRPr="616BAF18" w:rsidR="003570DA">
        <w:rPr>
          <w:u w:val="single"/>
          <w:lang w:val="en-GB"/>
        </w:rPr>
        <w:t>P</w:t>
      </w:r>
      <w:r w:rsidRPr="616BAF18" w:rsidR="00934091">
        <w:rPr>
          <w:u w:val="single"/>
          <w:lang w:val="en-GB"/>
        </w:rPr>
        <w:t xml:space="preserve">atients) </w:t>
      </w:r>
    </w:p>
    <w:p w:rsidRPr="00934091" w:rsidR="00934091" w:rsidP="00934091" w:rsidRDefault="00934091" w14:paraId="324E31DE" w14:textId="77777777">
      <w:pPr>
        <w:rPr>
          <w:lang w:val="en-GB"/>
        </w:rPr>
      </w:pPr>
      <w:r w:rsidRPr="00934091">
        <w:rPr>
          <w:lang w:val="en-GB"/>
        </w:rPr>
        <w:t>Some side effects develop after using a medicine for a long time. Others may not appear until after you've stopped treatment, changed dose, or started taking more than one medicine.</w:t>
      </w:r>
    </w:p>
    <w:p w:rsidRPr="00934091" w:rsidR="00934091" w:rsidP="00934091" w:rsidRDefault="00934091" w14:paraId="7CDBE8B6" w14:textId="77777777">
      <w:pPr>
        <w:rPr>
          <w:lang w:val="en-GB"/>
        </w:rPr>
      </w:pPr>
    </w:p>
    <w:p w:rsidRPr="00934091" w:rsidR="00934091" w:rsidP="00934091" w:rsidRDefault="00934091" w14:paraId="1B7B90DF" w14:textId="77777777">
      <w:pPr>
        <w:rPr>
          <w:lang w:val="en-GB"/>
        </w:rPr>
      </w:pPr>
      <w:r w:rsidRPr="00934091">
        <w:rPr>
          <w:lang w:val="en-GB"/>
        </w:rPr>
        <w:t xml:space="preserve">Don’t ignore side effects – report them and talk to a healthcare professional </w:t>
      </w:r>
      <w:r w:rsidRPr="00934091">
        <w:rPr>
          <w:rFonts w:ascii="Apple Color Emoji" w:hAnsi="Apple Color Emoji" w:cs="Apple Color Emoji"/>
          <w:lang w:val="en-GB"/>
        </w:rPr>
        <w:t>✅</w:t>
      </w:r>
    </w:p>
    <w:p w:rsidRPr="00934091" w:rsidR="00934091" w:rsidP="00934091" w:rsidRDefault="00934091" w14:paraId="6E716D23" w14:textId="77777777">
      <w:pPr>
        <w:rPr>
          <w:lang w:val="en-GB"/>
        </w:rPr>
      </w:pPr>
    </w:p>
    <w:p w:rsidR="008F1D1A" w:rsidP="00934091" w:rsidRDefault="00934091" w14:paraId="53A65573" w14:textId="1074C56A">
      <w:pPr>
        <w:rPr>
          <w:lang w:val="en-GB"/>
        </w:rPr>
      </w:pPr>
      <w:r w:rsidRPr="00934091">
        <w:rPr>
          <w:lang w:val="en-GB"/>
        </w:rPr>
        <w:t>#MedSafetyWeek</w:t>
      </w:r>
    </w:p>
    <w:p w:rsidR="00934091" w:rsidP="00934091" w:rsidRDefault="00934091" w14:paraId="331C4571" w14:textId="77777777">
      <w:pPr>
        <w:rPr>
          <w:lang w:val="en-GB"/>
        </w:rPr>
      </w:pPr>
    </w:p>
    <w:p w:rsidRPr="00DC0D7B" w:rsidR="00934091" w:rsidP="00934091" w:rsidRDefault="00934091" w14:paraId="4E5F6864" w14:textId="77777777">
      <w:pPr>
        <w:rPr>
          <w:lang w:val="en-GB"/>
        </w:rPr>
      </w:pPr>
    </w:p>
    <w:p w:rsidRPr="00DC0D7B" w:rsidR="008F1D1A" w:rsidP="008F1D1A" w:rsidRDefault="008F1D1A" w14:paraId="2F28FEEF" w14:textId="34EF5B7A">
      <w:pPr>
        <w:rPr>
          <w:u w:val="single"/>
          <w:lang w:val="en-GB"/>
        </w:rPr>
      </w:pPr>
      <w:r w:rsidRPr="616BAF18" w:rsidR="008F1D1A">
        <w:rPr>
          <w:u w:val="single"/>
          <w:lang w:val="en-GB"/>
        </w:rPr>
        <w:t>Post 6: (</w:t>
      </w:r>
      <w:r w:rsidRPr="616BAF18" w:rsidR="003570DA">
        <w:rPr>
          <w:u w:val="single"/>
          <w:lang w:val="en-GB"/>
        </w:rPr>
        <w:t>Film 1 or 2</w:t>
      </w:r>
      <w:r w:rsidRPr="616BAF18" w:rsidR="008F1D1A">
        <w:rPr>
          <w:u w:val="single"/>
          <w:lang w:val="en-GB"/>
        </w:rPr>
        <w:t>, Audience: H</w:t>
      </w:r>
      <w:r w:rsidRPr="616BAF18" w:rsidR="1108B8BE">
        <w:rPr>
          <w:u w:val="single"/>
          <w:lang w:val="en-GB"/>
        </w:rPr>
        <w:t>ealthcare professional</w:t>
      </w:r>
      <w:r w:rsidRPr="616BAF18" w:rsidR="008F1D1A">
        <w:rPr>
          <w:u w:val="single"/>
          <w:lang w:val="en-GB"/>
        </w:rPr>
        <w:t>s)</w:t>
      </w:r>
    </w:p>
    <w:p w:rsidRPr="00934091" w:rsidR="00934091" w:rsidP="00934091" w:rsidRDefault="00934091" w14:paraId="24B8E376" w14:textId="77777777">
      <w:pPr>
        <w:rPr>
          <w:rFonts w:cstheme="minorHAnsi"/>
          <w:lang w:val="en-GB"/>
        </w:rPr>
      </w:pPr>
      <w:r w:rsidRPr="00934091">
        <w:rPr>
          <w:rFonts w:cstheme="minorHAnsi"/>
          <w:lang w:val="en-GB"/>
        </w:rPr>
        <w:t xml:space="preserve">A patient's concern can be the first clue to a suspected side effect </w:t>
      </w:r>
      <w:r w:rsidRPr="00934091">
        <w:rPr>
          <w:rFonts w:ascii="Apple Color Emoji" w:hAnsi="Apple Color Emoji" w:cs="Apple Color Emoji"/>
          <w:lang w:val="en-GB"/>
        </w:rPr>
        <w:t>🔎</w:t>
      </w:r>
    </w:p>
    <w:p w:rsidRPr="00934091" w:rsidR="00934091" w:rsidP="00934091" w:rsidRDefault="00934091" w14:paraId="63FAD9CA" w14:textId="77777777">
      <w:pPr>
        <w:rPr>
          <w:rFonts w:cstheme="minorHAnsi"/>
          <w:lang w:val="en-GB"/>
        </w:rPr>
      </w:pPr>
    </w:p>
    <w:p w:rsidRPr="00934091" w:rsidR="00934091" w:rsidP="00934091" w:rsidRDefault="00934091" w14:paraId="298215DE" w14:textId="77777777">
      <w:pPr>
        <w:rPr>
          <w:rFonts w:cstheme="minorHAnsi"/>
          <w:lang w:val="en-GB"/>
        </w:rPr>
      </w:pPr>
      <w:r w:rsidRPr="00934091">
        <w:rPr>
          <w:rFonts w:cstheme="minorHAnsi"/>
          <w:lang w:val="en-GB"/>
        </w:rPr>
        <w:t>Every interaction is an opportunity to detect, assess, and report suspected side effects.</w:t>
      </w:r>
    </w:p>
    <w:p w:rsidRPr="00934091" w:rsidR="00934091" w:rsidP="00934091" w:rsidRDefault="00934091" w14:paraId="7E8DA64F" w14:textId="77777777">
      <w:pPr>
        <w:rPr>
          <w:rFonts w:cstheme="minorHAnsi"/>
          <w:lang w:val="en-GB"/>
        </w:rPr>
      </w:pPr>
    </w:p>
    <w:p w:rsidRPr="00934091" w:rsidR="00934091" w:rsidP="00934091" w:rsidRDefault="00934091" w14:paraId="1B321B8A" w14:textId="77777777">
      <w:pPr>
        <w:rPr>
          <w:rFonts w:cstheme="minorHAnsi"/>
          <w:lang w:val="en-GB"/>
        </w:rPr>
      </w:pPr>
      <w:r w:rsidRPr="00934091">
        <w:rPr>
          <w:rFonts w:cstheme="minorHAnsi"/>
          <w:lang w:val="en-GB"/>
        </w:rPr>
        <w:t xml:space="preserve">Stay alert to changes in symptoms, ask questions, and report what you observe </w:t>
      </w:r>
      <w:r w:rsidRPr="00934091">
        <w:rPr>
          <w:rFonts w:ascii="Apple Color Emoji" w:hAnsi="Apple Color Emoji" w:cs="Apple Color Emoji"/>
          <w:lang w:val="en-GB"/>
        </w:rPr>
        <w:t>✅</w:t>
      </w:r>
    </w:p>
    <w:p w:rsidRPr="00934091" w:rsidR="00934091" w:rsidP="00934091" w:rsidRDefault="00934091" w14:paraId="6C5733C1" w14:textId="77777777">
      <w:pPr>
        <w:rPr>
          <w:rFonts w:cstheme="minorHAnsi"/>
          <w:lang w:val="en-GB"/>
        </w:rPr>
      </w:pPr>
    </w:p>
    <w:p w:rsidR="008F1D1A" w:rsidP="00934091" w:rsidRDefault="00934091" w14:paraId="7AE595EC" w14:textId="68695CE9">
      <w:pPr>
        <w:rPr>
          <w:rFonts w:cstheme="minorHAnsi"/>
          <w:lang w:val="en-GB"/>
        </w:rPr>
      </w:pPr>
      <w:r w:rsidRPr="00934091">
        <w:rPr>
          <w:rFonts w:cstheme="minorHAnsi"/>
          <w:lang w:val="en-GB"/>
        </w:rPr>
        <w:t>#MedSafetyWeek #ReportSideEffects</w:t>
      </w:r>
    </w:p>
    <w:p w:rsidRPr="00934091" w:rsidR="00934091" w:rsidP="00934091" w:rsidRDefault="00934091" w14:paraId="79A99836" w14:textId="77777777">
      <w:pPr>
        <w:rPr>
          <w:rFonts w:cstheme="minorHAnsi"/>
          <w:u w:val="single"/>
          <w:lang w:val="en-GB"/>
        </w:rPr>
      </w:pPr>
    </w:p>
    <w:p w:rsidR="008F1D1A" w:rsidP="008F1D1A" w:rsidRDefault="008F1D1A" w14:paraId="54B5811C" w14:textId="77777777">
      <w:pPr>
        <w:rPr>
          <w:u w:val="single"/>
          <w:lang w:val="en-GB"/>
        </w:rPr>
      </w:pPr>
    </w:p>
    <w:p w:rsidRPr="00934091" w:rsidR="00934091" w:rsidP="00934091" w:rsidRDefault="00934091" w14:paraId="546A2D3A" w14:textId="374E60C8">
      <w:pPr>
        <w:rPr>
          <w:u w:val="single"/>
          <w:lang w:val="en-GB"/>
        </w:rPr>
      </w:pPr>
      <w:r w:rsidRPr="616BAF18" w:rsidR="00934091">
        <w:rPr>
          <w:u w:val="single"/>
          <w:lang w:val="en-GB"/>
        </w:rPr>
        <w:t>Post 7: (</w:t>
      </w:r>
      <w:r w:rsidRPr="616BAF18" w:rsidR="003570DA">
        <w:rPr>
          <w:u w:val="single"/>
          <w:lang w:val="en-GB"/>
        </w:rPr>
        <w:t>Film 1 or 2</w:t>
      </w:r>
      <w:r w:rsidRPr="616BAF18" w:rsidR="00934091">
        <w:rPr>
          <w:u w:val="single"/>
          <w:lang w:val="en-GB"/>
        </w:rPr>
        <w:t>, Audience: H</w:t>
      </w:r>
      <w:r w:rsidRPr="616BAF18" w:rsidR="5DBD6D4F">
        <w:rPr>
          <w:u w:val="single"/>
          <w:lang w:val="en-GB"/>
        </w:rPr>
        <w:t>ealthcare professional</w:t>
      </w:r>
      <w:r w:rsidRPr="616BAF18" w:rsidR="00934091">
        <w:rPr>
          <w:u w:val="single"/>
          <w:lang w:val="en-GB"/>
        </w:rPr>
        <w:t xml:space="preserve">s) </w:t>
      </w:r>
    </w:p>
    <w:p w:rsidRPr="00934091" w:rsidR="00934091" w:rsidP="00934091" w:rsidRDefault="00934091" w14:paraId="41C2925B" w14:textId="77777777">
      <w:pPr>
        <w:rPr>
          <w:lang w:val="en-GB"/>
        </w:rPr>
      </w:pPr>
      <w:r w:rsidRPr="00934091">
        <w:rPr>
          <w:lang w:val="en-GB"/>
        </w:rPr>
        <w:t>If you're a healthcare professional, take extra care with:</w:t>
      </w:r>
    </w:p>
    <w:p w:rsidRPr="00934091" w:rsidR="00934091" w:rsidP="00934091" w:rsidRDefault="00934091" w14:paraId="60757AE8" w14:textId="77777777">
      <w:pPr>
        <w:rPr>
          <w:lang w:val="en-GB"/>
        </w:rPr>
      </w:pPr>
    </w:p>
    <w:p w:rsidRPr="00934091" w:rsidR="00934091" w:rsidP="00934091" w:rsidRDefault="00934091" w14:paraId="15F90BEC" w14:textId="77777777">
      <w:pPr>
        <w:rPr>
          <w:lang w:val="en-GB"/>
        </w:rPr>
      </w:pPr>
      <w:r w:rsidRPr="00934091">
        <w:rPr>
          <w:rFonts w:ascii="Apple Color Emoji" w:hAnsi="Apple Color Emoji" w:cs="Apple Color Emoji"/>
          <w:lang w:val="en-GB"/>
        </w:rPr>
        <w:t>👦🏾</w:t>
      </w:r>
      <w:r w:rsidRPr="00934091">
        <w:rPr>
          <w:lang w:val="en-GB"/>
        </w:rPr>
        <w:t xml:space="preserve"> Children</w:t>
      </w:r>
    </w:p>
    <w:p w:rsidRPr="00934091" w:rsidR="00934091" w:rsidP="00934091" w:rsidRDefault="00934091" w14:paraId="0E4B16F5" w14:textId="77777777">
      <w:pPr>
        <w:rPr>
          <w:lang w:val="en-GB"/>
        </w:rPr>
      </w:pPr>
      <w:r w:rsidRPr="00934091">
        <w:rPr>
          <w:rFonts w:ascii="Apple Color Emoji" w:hAnsi="Apple Color Emoji" w:cs="Apple Color Emoji"/>
          <w:lang w:val="en-GB"/>
        </w:rPr>
        <w:t>👵🏻</w:t>
      </w:r>
      <w:r w:rsidRPr="00934091">
        <w:rPr>
          <w:lang w:val="en-GB"/>
        </w:rPr>
        <w:t xml:space="preserve"> Older adults</w:t>
      </w:r>
    </w:p>
    <w:p w:rsidRPr="00934091" w:rsidR="00934091" w:rsidP="00934091" w:rsidRDefault="00934091" w14:paraId="71BC6DA6" w14:textId="77777777">
      <w:pPr>
        <w:rPr>
          <w:lang w:val="en-GB"/>
        </w:rPr>
      </w:pPr>
      <w:r w:rsidRPr="00934091">
        <w:rPr>
          <w:rFonts w:ascii="Apple Color Emoji" w:hAnsi="Apple Color Emoji" w:cs="Apple Color Emoji"/>
          <w:lang w:val="en-GB"/>
        </w:rPr>
        <w:t>🤰🏽</w:t>
      </w:r>
      <w:r w:rsidRPr="00934091">
        <w:rPr>
          <w:lang w:val="en-GB"/>
        </w:rPr>
        <w:t xml:space="preserve"> Pregnant or breastfeeding women</w:t>
      </w:r>
    </w:p>
    <w:p w:rsidRPr="00934091" w:rsidR="00934091" w:rsidP="00934091" w:rsidRDefault="00934091" w14:paraId="64C75F6E" w14:textId="77777777">
      <w:pPr>
        <w:rPr>
          <w:lang w:val="en-GB"/>
        </w:rPr>
      </w:pPr>
      <w:r w:rsidRPr="00934091">
        <w:rPr>
          <w:rFonts w:ascii="Apple Color Emoji" w:hAnsi="Apple Color Emoji" w:cs="Apple Color Emoji"/>
          <w:lang w:val="en-GB"/>
        </w:rPr>
        <w:t>😷</w:t>
      </w:r>
      <w:r w:rsidRPr="00934091">
        <w:rPr>
          <w:lang w:val="en-GB"/>
        </w:rPr>
        <w:t xml:space="preserve"> Immunocompromised</w:t>
      </w:r>
    </w:p>
    <w:p w:rsidRPr="00934091" w:rsidR="00934091" w:rsidP="00934091" w:rsidRDefault="00934091" w14:paraId="4FA4EEFA" w14:textId="77777777">
      <w:pPr>
        <w:rPr>
          <w:lang w:val="en-GB"/>
        </w:rPr>
      </w:pPr>
    </w:p>
    <w:p w:rsidRPr="00934091" w:rsidR="00934091" w:rsidP="00934091" w:rsidRDefault="00934091" w14:paraId="0570DBDE" w14:textId="77777777">
      <w:pPr>
        <w:rPr>
          <w:lang w:val="en-GB"/>
        </w:rPr>
      </w:pPr>
      <w:r w:rsidRPr="00934091">
        <w:rPr>
          <w:lang w:val="en-GB"/>
        </w:rPr>
        <w:t>These groups may require additional monitoring while using medicines.</w:t>
      </w:r>
    </w:p>
    <w:p w:rsidRPr="00934091" w:rsidR="00934091" w:rsidP="00934091" w:rsidRDefault="00934091" w14:paraId="55AF8E77" w14:textId="77777777">
      <w:pPr>
        <w:rPr>
          <w:lang w:val="en-GB"/>
        </w:rPr>
      </w:pPr>
    </w:p>
    <w:p w:rsidR="008F1D1A" w:rsidP="00934091" w:rsidRDefault="00934091" w14:paraId="32276EAB" w14:textId="4AF95B9F">
      <w:pPr>
        <w:rPr>
          <w:rFonts w:ascii="Apple Color Emoji" w:hAnsi="Apple Color Emoji" w:cs="Apple Color Emoji"/>
          <w:lang w:val="en-GB"/>
        </w:rPr>
      </w:pPr>
      <w:r w:rsidRPr="00934091">
        <w:rPr>
          <w:lang w:val="en-GB"/>
        </w:rPr>
        <w:t xml:space="preserve">Don't ignore side effects – report them this #MedSafetyWeek </w:t>
      </w:r>
      <w:r w:rsidRPr="00934091">
        <w:rPr>
          <w:rFonts w:ascii="Apple Color Emoji" w:hAnsi="Apple Color Emoji" w:cs="Apple Color Emoji"/>
          <w:lang w:val="en-GB"/>
        </w:rPr>
        <w:t>✅</w:t>
      </w:r>
    </w:p>
    <w:p w:rsidR="00934091" w:rsidP="00934091" w:rsidRDefault="00934091" w14:paraId="46C29319" w14:textId="77777777">
      <w:pPr>
        <w:rPr>
          <w:rFonts w:ascii="Apple Color Emoji" w:hAnsi="Apple Color Emoji" w:cs="Apple Color Emoji"/>
          <w:lang w:val="en-GB"/>
        </w:rPr>
      </w:pPr>
    </w:p>
    <w:p w:rsidR="00934091" w:rsidP="00934091" w:rsidRDefault="00934091" w14:paraId="46FD2A76" w14:textId="77777777">
      <w:pPr>
        <w:rPr>
          <w:lang w:val="en-GB"/>
        </w:rPr>
      </w:pPr>
    </w:p>
    <w:p w:rsidRPr="00114264" w:rsidR="00114264" w:rsidP="00114264" w:rsidRDefault="00114264" w14:paraId="3BD70A74" w14:textId="66445041">
      <w:pPr>
        <w:spacing w:after="160" w:line="276" w:lineRule="auto"/>
        <w:rPr>
          <w:lang w:val="en-GB"/>
        </w:rPr>
      </w:pPr>
      <w:r w:rsidRPr="616BAF18" w:rsidR="00114264">
        <w:rPr>
          <w:rFonts w:ascii="Aptos" w:hAnsi="Aptos" w:eastAsia="Aptos" w:cs="Aptos"/>
          <w:u w:val="single"/>
          <w:lang w:val="en-GB"/>
        </w:rPr>
        <w:t>Post 8: (</w:t>
      </w:r>
      <w:r w:rsidRPr="616BAF18" w:rsidR="003570DA">
        <w:rPr>
          <w:rFonts w:ascii="Aptos" w:hAnsi="Aptos" w:eastAsia="Aptos" w:cs="Aptos"/>
          <w:u w:val="single"/>
          <w:lang w:val="en-GB"/>
        </w:rPr>
        <w:t>Film 1 or 2</w:t>
      </w:r>
      <w:r w:rsidRPr="616BAF18" w:rsidR="00114264">
        <w:rPr>
          <w:rFonts w:ascii="Aptos" w:hAnsi="Aptos" w:eastAsia="Aptos" w:cs="Aptos"/>
          <w:u w:val="single"/>
          <w:lang w:val="en-GB"/>
        </w:rPr>
        <w:t>, Audience: Patients)</w:t>
      </w:r>
      <w:r w:rsidRPr="616BAF18" w:rsidR="00114264">
        <w:rPr>
          <w:rFonts w:ascii="Aptos" w:hAnsi="Aptos" w:eastAsia="Aptos" w:cs="Aptos"/>
          <w:lang w:val="en-GB"/>
        </w:rPr>
        <w:t xml:space="preserve"> </w:t>
      </w:r>
      <w:r>
        <w:br/>
      </w:r>
      <w:r w:rsidRPr="616BAF18" w:rsidR="00114264">
        <w:rPr>
          <w:rFonts w:ascii="Apple Color Emoji" w:hAnsi="Apple Color Emoji" w:cs="Apple Color Emoji"/>
          <w:lang w:val="en-GB"/>
        </w:rPr>
        <w:t>💬</w:t>
      </w:r>
      <w:r w:rsidRPr="616BAF18" w:rsidR="00114264">
        <w:rPr>
          <w:lang w:val="en-GB"/>
        </w:rPr>
        <w:t xml:space="preserve"> Ever thought "it's only a rash" or "I'm just stressed" while using a medicine?</w:t>
      </w:r>
    </w:p>
    <w:p w:rsidRPr="00114264" w:rsidR="00114264" w:rsidP="00114264" w:rsidRDefault="00114264" w14:paraId="43B8D9EF" w14:textId="77777777">
      <w:pPr>
        <w:rPr>
          <w:lang w:val="en-GB"/>
        </w:rPr>
      </w:pPr>
      <w:r w:rsidRPr="00114264">
        <w:rPr>
          <w:lang w:val="en-GB"/>
        </w:rPr>
        <w:t xml:space="preserve">Common symptoms like a rash, increased heart rate, or fatigue can all be side effects from medicines. Don't dismiss symptoms – talk to a healthcare professional and report them </w:t>
      </w:r>
      <w:r w:rsidRPr="00114264">
        <w:rPr>
          <w:rFonts w:ascii="Apple Color Emoji" w:hAnsi="Apple Color Emoji" w:cs="Apple Color Emoji"/>
          <w:lang w:val="en-GB"/>
        </w:rPr>
        <w:t>✅</w:t>
      </w:r>
    </w:p>
    <w:p w:rsidR="00114264" w:rsidP="008F1D1A" w:rsidRDefault="00114264" w14:paraId="7113A75D" w14:textId="77777777">
      <w:pPr>
        <w:rPr>
          <w:lang w:val="en-GB"/>
        </w:rPr>
      </w:pPr>
    </w:p>
    <w:p w:rsidR="00336765" w:rsidP="008F1D1A" w:rsidRDefault="00B80571" w14:paraId="324CFF90" w14:textId="25455D29">
      <w:pPr>
        <w:rPr>
          <w:lang w:val="en-GB"/>
        </w:rPr>
      </w:pPr>
      <w:r w:rsidRPr="00B80571">
        <w:rPr>
          <w:lang w:val="en-GB"/>
        </w:rPr>
        <w:t>#MedSafetyWeek</w:t>
      </w:r>
    </w:p>
    <w:p w:rsidR="00114264" w:rsidP="616BAF18" w:rsidRDefault="00114264" w14:paraId="2CEB93C7" w14:textId="00D609DA">
      <w:pPr>
        <w:pStyle w:val="Normal"/>
        <w:rPr>
          <w:lang w:val="en-GB"/>
        </w:rPr>
      </w:pPr>
    </w:p>
    <w:p w:rsidR="008021C3" w:rsidP="00114264" w:rsidRDefault="008021C3" w14:paraId="40EFA8A7" w14:textId="77777777">
      <w:pPr>
        <w:rPr>
          <w:u w:val="single"/>
          <w:lang w:val="en-GB"/>
        </w:rPr>
      </w:pPr>
    </w:p>
    <w:p w:rsidRPr="00114264" w:rsidR="00114264" w:rsidP="00114264" w:rsidRDefault="00114264" w14:paraId="40BABE4C" w14:textId="05F64EAA">
      <w:pPr>
        <w:rPr>
          <w:u w:val="single"/>
          <w:lang w:val="en-GB"/>
        </w:rPr>
      </w:pPr>
      <w:r w:rsidRPr="616BAF18" w:rsidR="00114264">
        <w:rPr>
          <w:u w:val="single"/>
          <w:lang w:val="en-GB"/>
        </w:rPr>
        <w:t>Post 9: (</w:t>
      </w:r>
      <w:r w:rsidRPr="616BAF18" w:rsidR="00904AD7">
        <w:rPr>
          <w:u w:val="single"/>
          <w:lang w:val="en-GB"/>
        </w:rPr>
        <w:t>Film 1 or 2</w:t>
      </w:r>
      <w:r w:rsidRPr="616BAF18" w:rsidR="00114264">
        <w:rPr>
          <w:u w:val="single"/>
          <w:lang w:val="en-GB"/>
        </w:rPr>
        <w:t xml:space="preserve">, Audience: General) </w:t>
      </w:r>
    </w:p>
    <w:p w:rsidRPr="00114264" w:rsidR="00114264" w:rsidP="00114264" w:rsidRDefault="00114264" w14:paraId="388A74BC" w14:textId="6CC5B8F7">
      <w:pPr>
        <w:rPr>
          <w:lang w:val="en-GB"/>
        </w:rPr>
      </w:pPr>
      <w:r w:rsidRPr="3BAA7984" w:rsidR="00114264">
        <w:rPr>
          <w:lang w:val="en-GB"/>
        </w:rPr>
        <w:t>Every report</w:t>
      </w:r>
      <w:r w:rsidRPr="3BAA7984" w:rsidR="00114264">
        <w:rPr>
          <w:lang w:val="en-GB"/>
        </w:rPr>
        <w:t xml:space="preserve"> of </w:t>
      </w:r>
      <w:r w:rsidRPr="3BAA7984" w:rsidR="00114264">
        <w:rPr>
          <w:lang w:val="en-GB"/>
        </w:rPr>
        <w:t xml:space="preserve">a </w:t>
      </w:r>
      <w:r w:rsidRPr="3BAA7984" w:rsidR="00114264">
        <w:rPr>
          <w:lang w:val="en-GB"/>
        </w:rPr>
        <w:t xml:space="preserve">suspected side effect </w:t>
      </w:r>
      <w:bookmarkStart w:name="_Int_LBHAMwyw" w:id="1754533117"/>
      <w:r w:rsidRPr="3BAA7984" w:rsidR="00114264">
        <w:rPr>
          <w:lang w:val="en-GB"/>
        </w:rPr>
        <w:t>count</w:t>
      </w:r>
      <w:r w:rsidRPr="3BAA7984" w:rsidR="00114264">
        <w:rPr>
          <w:lang w:val="en-GB"/>
        </w:rPr>
        <w:t>s</w:t>
      </w:r>
      <w:bookmarkEnd w:id="1754533117"/>
      <w:r w:rsidRPr="3BAA7984" w:rsidR="00114264">
        <w:rPr>
          <w:lang w:val="en-GB"/>
        </w:rPr>
        <w:t xml:space="preserve"> </w:t>
      </w:r>
      <w:r w:rsidRPr="3BAA7984" w:rsidR="00114264">
        <w:rPr>
          <w:rFonts w:ascii="Apple Color Emoji" w:hAnsi="Apple Color Emoji" w:cs="Apple Color Emoji"/>
          <w:lang w:val="en-GB"/>
        </w:rPr>
        <w:t>✅</w:t>
      </w:r>
    </w:p>
    <w:p w:rsidRPr="00114264" w:rsidR="00114264" w:rsidP="00114264" w:rsidRDefault="00114264" w14:paraId="32AD3407" w14:textId="77777777">
      <w:pPr>
        <w:rPr>
          <w:lang w:val="en-GB"/>
        </w:rPr>
      </w:pPr>
    </w:p>
    <w:p w:rsidRPr="00114264" w:rsidR="00114264" w:rsidP="00114264" w:rsidRDefault="00114264" w14:paraId="39B1C151" w14:textId="327C5200">
      <w:pPr>
        <w:rPr>
          <w:lang w:val="en-GB"/>
        </w:rPr>
      </w:pPr>
      <w:r w:rsidRPr="00114264">
        <w:rPr>
          <w:lang w:val="en-GB"/>
        </w:rPr>
        <w:t xml:space="preserve">Your reports help </w:t>
      </w:r>
      <w:r>
        <w:rPr>
          <w:lang w:val="en-GB"/>
        </w:rPr>
        <w:t>[</w:t>
      </w:r>
      <w:r w:rsidRPr="00114264">
        <w:rPr>
          <w:highlight w:val="yellow"/>
          <w:lang w:val="en-GB"/>
        </w:rPr>
        <w:t>us</w:t>
      </w:r>
      <w:r>
        <w:rPr>
          <w:lang w:val="en-GB"/>
        </w:rPr>
        <w:t xml:space="preserve">] </w:t>
      </w:r>
      <w:r w:rsidRPr="00114264">
        <w:rPr>
          <w:lang w:val="en-GB"/>
        </w:rPr>
        <w:t>learn more about the safety of medicines so that we can take appropriate action when needed to keep patients safe from future harm.</w:t>
      </w:r>
    </w:p>
    <w:p w:rsidRPr="00114264" w:rsidR="00114264" w:rsidP="00114264" w:rsidRDefault="00114264" w14:paraId="735212EB" w14:textId="77777777">
      <w:pPr>
        <w:rPr>
          <w:lang w:val="en-GB"/>
        </w:rPr>
      </w:pPr>
    </w:p>
    <w:p w:rsidRPr="00114264" w:rsidR="00114264" w:rsidP="00114264" w:rsidRDefault="00114264" w14:paraId="2EACC10D" w14:textId="597F6BB7">
      <w:pPr>
        <w:rPr>
          <w:lang w:val="en-GB"/>
        </w:rPr>
      </w:pPr>
      <w:r w:rsidRPr="00114264">
        <w:rPr>
          <w:lang w:val="en-GB"/>
        </w:rPr>
        <w:t xml:space="preserve">#ReportSideEffects here </w:t>
      </w:r>
      <w:r w:rsidRPr="00114264">
        <w:rPr>
          <w:rFonts w:ascii="Apple Color Emoji" w:hAnsi="Apple Color Emoji" w:cs="Apple Color Emoji"/>
          <w:lang w:val="en-GB"/>
        </w:rPr>
        <w:t>👉</w:t>
      </w:r>
      <w:r w:rsidRPr="00114264">
        <w:rPr>
          <w:lang w:val="en-GB"/>
        </w:rPr>
        <w:t xml:space="preserve"> </w:t>
      </w:r>
      <w:r>
        <w:rPr>
          <w:lang w:val="en-GB"/>
        </w:rPr>
        <w:t>[</w:t>
      </w:r>
      <w:r w:rsidRPr="00114264">
        <w:rPr>
          <w:highlight w:val="yellow"/>
          <w:lang w:val="en-GB"/>
        </w:rPr>
        <w:t>link</w:t>
      </w:r>
      <w:r>
        <w:rPr>
          <w:lang w:val="en-GB"/>
        </w:rPr>
        <w:t>]</w:t>
      </w:r>
    </w:p>
    <w:p w:rsidRPr="00114264" w:rsidR="00114264" w:rsidP="00114264" w:rsidRDefault="00114264" w14:paraId="3476D6FB" w14:textId="77777777">
      <w:pPr>
        <w:rPr>
          <w:lang w:val="en-GB"/>
        </w:rPr>
      </w:pPr>
    </w:p>
    <w:p w:rsidR="00114264" w:rsidP="00114264" w:rsidRDefault="00114264" w14:paraId="464468D1" w14:textId="4E222B0E">
      <w:pPr>
        <w:rPr>
          <w:lang w:val="en-GB"/>
        </w:rPr>
      </w:pPr>
      <w:r w:rsidRPr="00114264">
        <w:rPr>
          <w:lang w:val="en-GB"/>
        </w:rPr>
        <w:t>#MedSafetyWeek</w:t>
      </w:r>
    </w:p>
    <w:p w:rsidRPr="00114264" w:rsidR="00114264" w:rsidP="00114264" w:rsidRDefault="00114264" w14:paraId="1FF78327" w14:textId="77777777">
      <w:pPr>
        <w:rPr>
          <w:lang w:val="en-GB"/>
        </w:rPr>
      </w:pPr>
    </w:p>
    <w:p w:rsidR="00B85353" w:rsidP="008F1D1A" w:rsidRDefault="00B85353" w14:paraId="34FCDF58" w14:textId="77777777">
      <w:pPr>
        <w:rPr>
          <w:lang w:val="en-GB"/>
        </w:rPr>
      </w:pPr>
    </w:p>
    <w:p w:rsidRPr="005D7A21" w:rsidR="009C160A" w:rsidP="009C160A" w:rsidRDefault="009C160A" w14:paraId="73FBB2B3" w14:textId="5AF96D87">
      <w:pPr>
        <w:rPr>
          <w:i/>
          <w:iCs/>
          <w:lang w:val="en-GB"/>
        </w:rPr>
      </w:pPr>
      <w:r w:rsidRPr="005D7A21">
        <w:rPr>
          <w:i/>
          <w:iCs/>
          <w:lang w:val="en-GB"/>
        </w:rPr>
        <w:t>Posts 10–1</w:t>
      </w:r>
      <w:r w:rsidR="008021C3">
        <w:rPr>
          <w:i/>
          <w:iCs/>
          <w:lang w:val="en-GB"/>
        </w:rPr>
        <w:t>3</w:t>
      </w:r>
      <w:r w:rsidRPr="005D7A21">
        <w:rPr>
          <w:i/>
          <w:iCs/>
          <w:lang w:val="en-GB"/>
        </w:rPr>
        <w:t xml:space="preserve"> can be shared as a carousel post or as a single post with the corresponding card. You will find instructions for sharing carousel posts at the top.</w:t>
      </w:r>
    </w:p>
    <w:p w:rsidRPr="009C160A" w:rsidR="009C160A" w:rsidP="009C160A" w:rsidRDefault="009C160A" w14:paraId="03DC72EB" w14:textId="77777777">
      <w:pPr>
        <w:rPr>
          <w:lang w:val="en-GB"/>
        </w:rPr>
      </w:pPr>
    </w:p>
    <w:p w:rsidRPr="009C160A" w:rsidR="009C160A" w:rsidP="009C160A" w:rsidRDefault="009C160A" w14:paraId="1A036CF9" w14:textId="7F847CDF">
      <w:pPr>
        <w:rPr>
          <w:u w:val="single"/>
          <w:lang w:val="en-GB"/>
        </w:rPr>
      </w:pPr>
      <w:r w:rsidRPr="616BAF18" w:rsidR="009C160A">
        <w:rPr>
          <w:u w:val="single"/>
          <w:lang w:val="en-GB"/>
        </w:rPr>
        <w:t>Post 10: (Carousel 1 alt Card 4</w:t>
      </w:r>
      <w:r w:rsidRPr="616BAF18" w:rsidR="007B3EE6">
        <w:rPr>
          <w:u w:val="single"/>
          <w:lang w:val="en-GB"/>
        </w:rPr>
        <w:t>: Look,</w:t>
      </w:r>
      <w:r w:rsidRPr="616BAF18" w:rsidR="009C160A">
        <w:rPr>
          <w:u w:val="single"/>
          <w:lang w:val="en-GB"/>
        </w:rPr>
        <w:t xml:space="preserve"> Audience: Patients) </w:t>
      </w:r>
    </w:p>
    <w:p w:rsidRPr="009C160A" w:rsidR="009C160A" w:rsidP="009C160A" w:rsidRDefault="009C160A" w14:paraId="25D93E43" w14:textId="77777777">
      <w:pPr>
        <w:rPr>
          <w:rFonts w:cstheme="minorHAnsi"/>
          <w:lang w:val="en-GB"/>
        </w:rPr>
      </w:pPr>
      <w:r w:rsidRPr="009C160A">
        <w:rPr>
          <w:rFonts w:ascii="Apple Color Emoji" w:hAnsi="Apple Color Emoji" w:cs="Apple Color Emoji"/>
          <w:lang w:val="en-GB"/>
        </w:rPr>
        <w:t>👀</w:t>
      </w:r>
      <w:r w:rsidRPr="009C160A">
        <w:rPr>
          <w:rFonts w:cstheme="minorHAnsi"/>
          <w:lang w:val="en-GB"/>
        </w:rPr>
        <w:t xml:space="preserve"> What do side effects look like?</w:t>
      </w:r>
    </w:p>
    <w:p w:rsidRPr="009C160A" w:rsidR="009C160A" w:rsidP="009C160A" w:rsidRDefault="009C160A" w14:paraId="1A36465E" w14:textId="77777777">
      <w:pPr>
        <w:rPr>
          <w:rFonts w:cstheme="minorHAnsi"/>
          <w:lang w:val="en-GB"/>
        </w:rPr>
      </w:pPr>
    </w:p>
    <w:p w:rsidRPr="009C160A" w:rsidR="009C160A" w:rsidP="009C160A" w:rsidRDefault="009C160A" w14:paraId="2F363634" w14:textId="77777777">
      <w:pPr>
        <w:rPr>
          <w:rFonts w:cstheme="minorHAnsi"/>
          <w:lang w:val="en-GB"/>
        </w:rPr>
      </w:pPr>
      <w:r w:rsidRPr="009C160A">
        <w:rPr>
          <w:rFonts w:cstheme="minorHAnsi"/>
          <w:lang w:val="en-GB"/>
        </w:rPr>
        <w:t>→ Skin changes</w:t>
      </w:r>
    </w:p>
    <w:p w:rsidRPr="009C160A" w:rsidR="009C160A" w:rsidP="009C160A" w:rsidRDefault="009C160A" w14:paraId="4DCA2941" w14:textId="77777777">
      <w:pPr>
        <w:rPr>
          <w:rFonts w:cstheme="minorHAnsi"/>
          <w:lang w:val="en-GB"/>
        </w:rPr>
      </w:pPr>
      <w:r w:rsidRPr="009C160A">
        <w:rPr>
          <w:rFonts w:cstheme="minorHAnsi"/>
          <w:lang w:val="en-GB"/>
        </w:rPr>
        <w:t>→ Digestion problems</w:t>
      </w:r>
    </w:p>
    <w:p w:rsidRPr="009C160A" w:rsidR="009C160A" w:rsidP="009C160A" w:rsidRDefault="009C160A" w14:paraId="5F9D7D93" w14:textId="77777777">
      <w:pPr>
        <w:rPr>
          <w:rFonts w:cstheme="minorHAnsi"/>
          <w:lang w:val="en-GB"/>
        </w:rPr>
      </w:pPr>
      <w:r w:rsidRPr="009C160A">
        <w:rPr>
          <w:rFonts w:cstheme="minorHAnsi"/>
          <w:lang w:val="en-GB"/>
        </w:rPr>
        <w:t>→ Sleep or mood changes</w:t>
      </w:r>
    </w:p>
    <w:p w:rsidRPr="009C160A" w:rsidR="009C160A" w:rsidP="009C160A" w:rsidRDefault="009C160A" w14:paraId="37E75DE0" w14:textId="77777777">
      <w:pPr>
        <w:rPr>
          <w:rFonts w:cstheme="minorHAnsi"/>
          <w:lang w:val="en-GB"/>
        </w:rPr>
      </w:pPr>
      <w:r w:rsidRPr="009C160A">
        <w:rPr>
          <w:rFonts w:cstheme="minorHAnsi"/>
          <w:lang w:val="en-GB"/>
        </w:rPr>
        <w:t>→ Breathing or heart symptoms</w:t>
      </w:r>
    </w:p>
    <w:p w:rsidRPr="009C160A" w:rsidR="009C160A" w:rsidP="009C160A" w:rsidRDefault="009C160A" w14:paraId="42091C50" w14:textId="77777777">
      <w:pPr>
        <w:rPr>
          <w:rFonts w:cstheme="minorHAnsi"/>
          <w:lang w:val="en-GB"/>
        </w:rPr>
      </w:pPr>
      <w:r w:rsidRPr="009C160A">
        <w:rPr>
          <w:rFonts w:cstheme="minorHAnsi"/>
          <w:lang w:val="en-GB"/>
        </w:rPr>
        <w:t>→ Changes identified through tests</w:t>
      </w:r>
    </w:p>
    <w:p w:rsidRPr="009C160A" w:rsidR="009C160A" w:rsidP="009C160A" w:rsidRDefault="009C160A" w14:paraId="728FFCE8" w14:textId="77777777">
      <w:pPr>
        <w:rPr>
          <w:rFonts w:cstheme="minorHAnsi"/>
          <w:lang w:val="en-GB"/>
        </w:rPr>
      </w:pPr>
    </w:p>
    <w:p w:rsidRPr="009C160A" w:rsidR="009C160A" w:rsidP="009C160A" w:rsidRDefault="009C160A" w14:paraId="18E633F0" w14:textId="77777777">
      <w:pPr>
        <w:rPr>
          <w:rFonts w:cstheme="minorHAnsi"/>
          <w:lang w:val="en-GB"/>
        </w:rPr>
      </w:pPr>
      <w:r w:rsidRPr="009C160A">
        <w:rPr>
          <w:rFonts w:cstheme="minorHAnsi"/>
          <w:lang w:val="en-GB"/>
        </w:rPr>
        <w:t>As a patient, parent, or caregiver, knowing how side effects appear can help you spot them.</w:t>
      </w:r>
    </w:p>
    <w:p w:rsidRPr="009C160A" w:rsidR="009C160A" w:rsidP="009C160A" w:rsidRDefault="009C160A" w14:paraId="526347FE" w14:textId="77777777">
      <w:pPr>
        <w:rPr>
          <w:rFonts w:cstheme="minorHAnsi"/>
          <w:lang w:val="en-GB"/>
        </w:rPr>
      </w:pPr>
    </w:p>
    <w:p w:rsidR="009C160A" w:rsidP="009C160A" w:rsidRDefault="009C160A" w14:paraId="74B91CF3" w14:textId="45CDB1E4">
      <w:pPr>
        <w:rPr>
          <w:rFonts w:cstheme="minorHAnsi"/>
          <w:lang w:val="en-GB"/>
        </w:rPr>
      </w:pPr>
      <w:r w:rsidRPr="009C160A">
        <w:rPr>
          <w:rFonts w:cstheme="minorHAnsi"/>
          <w:lang w:val="en-GB"/>
        </w:rPr>
        <w:t>#MedSafetyWeek</w:t>
      </w:r>
    </w:p>
    <w:p w:rsidR="009C160A" w:rsidP="009C160A" w:rsidRDefault="009C160A" w14:paraId="11947986" w14:textId="77777777">
      <w:pPr>
        <w:rPr>
          <w:rFonts w:cstheme="minorHAnsi"/>
          <w:lang w:val="en-GB"/>
        </w:rPr>
      </w:pPr>
    </w:p>
    <w:p w:rsidRPr="009C160A" w:rsidR="009C160A" w:rsidP="009C160A" w:rsidRDefault="009C160A" w14:paraId="058239FC" w14:textId="77777777">
      <w:pPr>
        <w:rPr>
          <w:rFonts w:cstheme="minorHAnsi"/>
          <w:lang w:val="en-GB"/>
        </w:rPr>
      </w:pPr>
    </w:p>
    <w:p w:rsidRPr="009C160A" w:rsidR="009C160A" w:rsidP="009C160A" w:rsidRDefault="009C160A" w14:paraId="7C989DF8" w14:textId="1933EC3F">
      <w:pPr>
        <w:rPr>
          <w:u w:val="single"/>
          <w:lang w:val="en-GB"/>
        </w:rPr>
      </w:pPr>
      <w:r w:rsidRPr="616BAF18" w:rsidR="009C160A">
        <w:rPr>
          <w:u w:val="single"/>
          <w:lang w:val="en-GB"/>
        </w:rPr>
        <w:t>Post 11: (Carousel 2 alt Card 5</w:t>
      </w:r>
      <w:r w:rsidRPr="616BAF18" w:rsidR="007B3EE6">
        <w:rPr>
          <w:u w:val="single"/>
          <w:lang w:val="en-GB"/>
        </w:rPr>
        <w:t>: Time,</w:t>
      </w:r>
      <w:r w:rsidRPr="616BAF18" w:rsidR="009C160A">
        <w:rPr>
          <w:u w:val="single"/>
          <w:lang w:val="en-GB"/>
        </w:rPr>
        <w:t xml:space="preserve"> Audience: Patients) </w:t>
      </w:r>
    </w:p>
    <w:p w:rsidRPr="009C160A" w:rsidR="009C160A" w:rsidP="009C160A" w:rsidRDefault="009C160A" w14:paraId="58646F3F" w14:textId="77777777">
      <w:pPr>
        <w:rPr>
          <w:rFonts w:cstheme="minorHAnsi"/>
          <w:lang w:val="en-GB"/>
        </w:rPr>
      </w:pPr>
      <w:r w:rsidRPr="009C160A">
        <w:rPr>
          <w:rFonts w:ascii="Apple Color Emoji" w:hAnsi="Apple Color Emoji" w:cs="Apple Color Emoji"/>
          <w:lang w:val="en-GB"/>
        </w:rPr>
        <w:t>⏰</w:t>
      </w:r>
      <w:r w:rsidRPr="009C160A">
        <w:rPr>
          <w:rFonts w:cstheme="minorHAnsi"/>
          <w:lang w:val="en-GB"/>
        </w:rPr>
        <w:t xml:space="preserve"> When do side effects appear?</w:t>
      </w:r>
    </w:p>
    <w:p w:rsidRPr="009C160A" w:rsidR="009C160A" w:rsidP="009C160A" w:rsidRDefault="009C160A" w14:paraId="200CA106" w14:textId="77777777">
      <w:pPr>
        <w:rPr>
          <w:rFonts w:cstheme="minorHAnsi"/>
          <w:lang w:val="en-GB"/>
        </w:rPr>
      </w:pPr>
    </w:p>
    <w:p w:rsidRPr="009C160A" w:rsidR="009C160A" w:rsidP="009C160A" w:rsidRDefault="009C160A" w14:paraId="1F8A348E" w14:textId="77777777">
      <w:pPr>
        <w:rPr>
          <w:rFonts w:cstheme="minorHAnsi"/>
          <w:lang w:val="en-GB"/>
        </w:rPr>
      </w:pPr>
      <w:r w:rsidRPr="009C160A">
        <w:rPr>
          <w:rFonts w:cstheme="minorHAnsi"/>
          <w:lang w:val="en-GB"/>
        </w:rPr>
        <w:t>→ After long term use</w:t>
      </w:r>
    </w:p>
    <w:p w:rsidRPr="009C160A" w:rsidR="009C160A" w:rsidP="009C160A" w:rsidRDefault="009C160A" w14:paraId="140EE91B" w14:textId="77777777">
      <w:pPr>
        <w:rPr>
          <w:rFonts w:cstheme="minorHAnsi"/>
          <w:lang w:val="en-GB"/>
        </w:rPr>
      </w:pPr>
      <w:r w:rsidRPr="009C160A">
        <w:rPr>
          <w:rFonts w:cstheme="minorHAnsi"/>
          <w:lang w:val="en-GB"/>
        </w:rPr>
        <w:t>→ After changing dose</w:t>
      </w:r>
    </w:p>
    <w:p w:rsidRPr="009C160A" w:rsidR="009C160A" w:rsidP="009C160A" w:rsidRDefault="009C160A" w14:paraId="1B116928" w14:textId="77777777">
      <w:pPr>
        <w:rPr>
          <w:rFonts w:cstheme="minorHAnsi"/>
          <w:lang w:val="en-GB"/>
        </w:rPr>
      </w:pPr>
      <w:r w:rsidRPr="009C160A">
        <w:rPr>
          <w:rFonts w:cstheme="minorHAnsi"/>
          <w:lang w:val="en-GB"/>
        </w:rPr>
        <w:t>→ After stopping treatment</w:t>
      </w:r>
    </w:p>
    <w:p w:rsidRPr="009C160A" w:rsidR="009C160A" w:rsidP="009C160A" w:rsidRDefault="009C160A" w14:paraId="05FBEDCA" w14:textId="77777777">
      <w:pPr>
        <w:rPr>
          <w:rFonts w:cstheme="minorHAnsi"/>
          <w:lang w:val="en-GB"/>
        </w:rPr>
      </w:pPr>
      <w:r w:rsidRPr="009C160A">
        <w:rPr>
          <w:rFonts w:cstheme="minorHAnsi"/>
          <w:lang w:val="en-GB"/>
        </w:rPr>
        <w:t>→ After using more than one medicine</w:t>
      </w:r>
    </w:p>
    <w:p w:rsidRPr="009C160A" w:rsidR="009C160A" w:rsidP="009C160A" w:rsidRDefault="009C160A" w14:paraId="2CDE1216" w14:textId="77777777">
      <w:pPr>
        <w:rPr>
          <w:rFonts w:cstheme="minorHAnsi"/>
          <w:lang w:val="en-GB"/>
        </w:rPr>
      </w:pPr>
      <w:r w:rsidRPr="009C160A">
        <w:rPr>
          <w:rFonts w:cstheme="minorHAnsi"/>
          <w:lang w:val="en-GB"/>
        </w:rPr>
        <w:t>→ After taking food, supplements, or herbal products</w:t>
      </w:r>
    </w:p>
    <w:p w:rsidRPr="009C160A" w:rsidR="009C160A" w:rsidP="009C160A" w:rsidRDefault="009C160A" w14:paraId="5E689634" w14:textId="77777777">
      <w:pPr>
        <w:rPr>
          <w:rFonts w:cstheme="minorHAnsi"/>
          <w:lang w:val="en-GB"/>
        </w:rPr>
      </w:pPr>
    </w:p>
    <w:p w:rsidRPr="009C160A" w:rsidR="009C160A" w:rsidP="009C160A" w:rsidRDefault="009C160A" w14:paraId="6D573C47" w14:textId="77777777">
      <w:pPr>
        <w:rPr>
          <w:rFonts w:cstheme="minorHAnsi"/>
          <w:lang w:val="en-GB"/>
        </w:rPr>
      </w:pPr>
      <w:r w:rsidRPr="009C160A">
        <w:rPr>
          <w:rFonts w:cstheme="minorHAnsi"/>
          <w:lang w:val="en-GB"/>
        </w:rPr>
        <w:t xml:space="preserve">Don't ignore them – #ReportSideEffects </w:t>
      </w:r>
      <w:r w:rsidRPr="009C160A">
        <w:rPr>
          <w:rFonts w:ascii="Apple Color Emoji" w:hAnsi="Apple Color Emoji" w:cs="Apple Color Emoji"/>
          <w:lang w:val="en-GB"/>
        </w:rPr>
        <w:t>✅</w:t>
      </w:r>
    </w:p>
    <w:p w:rsidRPr="009C160A" w:rsidR="009C160A" w:rsidP="009C160A" w:rsidRDefault="009C160A" w14:paraId="46B06581" w14:textId="77777777">
      <w:pPr>
        <w:rPr>
          <w:rFonts w:cstheme="minorHAnsi"/>
          <w:lang w:val="en-GB"/>
        </w:rPr>
      </w:pPr>
    </w:p>
    <w:p w:rsidR="009C160A" w:rsidP="009C160A" w:rsidRDefault="009C160A" w14:paraId="7B82AD7D" w14:textId="1DE33372">
      <w:pPr>
        <w:rPr>
          <w:rFonts w:cstheme="minorHAnsi"/>
          <w:lang w:val="en-GB"/>
        </w:rPr>
      </w:pPr>
      <w:r w:rsidRPr="009C160A">
        <w:rPr>
          <w:rFonts w:cstheme="minorHAnsi"/>
          <w:lang w:val="en-GB"/>
        </w:rPr>
        <w:t>#MedSafetyWeek</w:t>
      </w:r>
    </w:p>
    <w:p w:rsidR="009C160A" w:rsidP="009C160A" w:rsidRDefault="009C160A" w14:paraId="255B25BB" w14:textId="77777777">
      <w:pPr>
        <w:rPr>
          <w:rFonts w:cstheme="minorHAnsi"/>
          <w:lang w:val="en-GB"/>
        </w:rPr>
      </w:pPr>
    </w:p>
    <w:p w:rsidRPr="009C160A" w:rsidR="009C160A" w:rsidP="009C160A" w:rsidRDefault="009C160A" w14:paraId="3FEB1C8C" w14:textId="77777777">
      <w:pPr>
        <w:rPr>
          <w:rFonts w:cstheme="minorHAnsi"/>
          <w:lang w:val="en-GB"/>
        </w:rPr>
      </w:pPr>
    </w:p>
    <w:p w:rsidRPr="005D7A21" w:rsidR="005D7A21" w:rsidP="005D7A21" w:rsidRDefault="009C160A" w14:paraId="082326DA" w14:textId="1A38E125">
      <w:pPr>
        <w:rPr>
          <w:u w:val="single"/>
          <w:lang w:val="en-GB"/>
        </w:rPr>
      </w:pPr>
      <w:r w:rsidRPr="616BAF18" w:rsidR="009C160A">
        <w:rPr>
          <w:u w:val="single"/>
          <w:lang w:val="en-GB"/>
        </w:rPr>
        <w:t>Post 1</w:t>
      </w:r>
      <w:r w:rsidRPr="616BAF18" w:rsidR="00421FAD">
        <w:rPr>
          <w:u w:val="single"/>
          <w:lang w:val="en-GB"/>
        </w:rPr>
        <w:t>2</w:t>
      </w:r>
      <w:r w:rsidRPr="616BAF18" w:rsidR="009C160A">
        <w:rPr>
          <w:u w:val="single"/>
          <w:lang w:val="en-GB"/>
        </w:rPr>
        <w:t>: (Carousel 3 alt Card 6, Audience</w:t>
      </w:r>
      <w:r w:rsidRPr="616BAF18" w:rsidR="007B3EE6">
        <w:rPr>
          <w:u w:val="single"/>
          <w:lang w:val="en-GB"/>
        </w:rPr>
        <w:t xml:space="preserve">: </w:t>
      </w:r>
      <w:r w:rsidRPr="616BAF18" w:rsidR="007B3EE6">
        <w:rPr>
          <w:u w:val="single"/>
          <w:lang w:val="en-GB"/>
        </w:rPr>
        <w:t>What c</w:t>
      </w:r>
      <w:r w:rsidRPr="616BAF18" w:rsidR="007B3EE6">
        <w:rPr>
          <w:u w:val="single"/>
          <w:lang w:val="en-GB"/>
        </w:rPr>
        <w:t>hanged,</w:t>
      </w:r>
      <w:r w:rsidRPr="616BAF18" w:rsidR="009C160A">
        <w:rPr>
          <w:u w:val="single"/>
          <w:lang w:val="en-GB"/>
        </w:rPr>
        <w:t xml:space="preserve"> Healthcare professionals) </w:t>
      </w:r>
      <w:r>
        <w:br/>
      </w:r>
      <w:r w:rsidRPr="616BAF18" w:rsidR="005D7A21">
        <w:rPr>
          <w:rFonts w:ascii="Apple Color Emoji" w:hAnsi="Apple Color Emoji" w:cs="Apple Color Emoji"/>
          <w:lang w:val="en-GB"/>
        </w:rPr>
        <w:t>🩺</w:t>
      </w:r>
      <w:r w:rsidRPr="616BAF18" w:rsidR="005D7A21">
        <w:rPr>
          <w:lang w:val="en-GB"/>
        </w:rPr>
        <w:t xml:space="preserve"> If </w:t>
      </w:r>
      <w:r w:rsidRPr="616BAF18" w:rsidR="005D7A21">
        <w:rPr>
          <w:lang w:val="en-GB"/>
        </w:rPr>
        <w:t>you're</w:t>
      </w:r>
      <w:r w:rsidRPr="616BAF18" w:rsidR="005D7A21">
        <w:rPr>
          <w:lang w:val="en-GB"/>
        </w:rPr>
        <w:t xml:space="preserve"> a healthcare professional, stay alert to your patient's symptoms or changes during treatment.</w:t>
      </w:r>
    </w:p>
    <w:p w:rsidRPr="005D7A21" w:rsidR="005D7A21" w:rsidP="005D7A21" w:rsidRDefault="005D7A21" w14:paraId="479635E3" w14:textId="77777777">
      <w:pPr>
        <w:rPr>
          <w:lang w:val="en-GB"/>
        </w:rPr>
      </w:pPr>
    </w:p>
    <w:p w:rsidRPr="005D7A21" w:rsidR="005D7A21" w:rsidP="005D7A21" w:rsidRDefault="005D7A21" w14:paraId="689E243F" w14:textId="77777777">
      <w:pPr>
        <w:rPr>
          <w:lang w:val="en-GB"/>
        </w:rPr>
      </w:pPr>
      <w:r w:rsidRPr="005D7A21">
        <w:rPr>
          <w:lang w:val="en-GB"/>
        </w:rPr>
        <w:t>Your expertise can help recognise suspected side effects that might be overlooked.</w:t>
      </w:r>
    </w:p>
    <w:p w:rsidRPr="005D7A21" w:rsidR="005D7A21" w:rsidP="005D7A21" w:rsidRDefault="005D7A21" w14:paraId="15E17C7A" w14:textId="77777777">
      <w:pPr>
        <w:rPr>
          <w:lang w:val="en-GB"/>
        </w:rPr>
      </w:pPr>
    </w:p>
    <w:p w:rsidRPr="005D7A21" w:rsidR="005D7A21" w:rsidP="005D7A21" w:rsidRDefault="005D7A21" w14:paraId="067103E7" w14:textId="77777777">
      <w:pPr>
        <w:rPr>
          <w:lang w:val="en-GB"/>
        </w:rPr>
      </w:pPr>
      <w:r w:rsidRPr="005D7A21">
        <w:rPr>
          <w:lang w:val="en-GB"/>
        </w:rPr>
        <w:t xml:space="preserve">#ReportSideEffects and help make medicines safer for all </w:t>
      </w:r>
      <w:r w:rsidRPr="005D7A21">
        <w:rPr>
          <w:rFonts w:ascii="Apple Color Emoji" w:hAnsi="Apple Color Emoji" w:cs="Apple Color Emoji"/>
          <w:lang w:val="en-GB"/>
        </w:rPr>
        <w:t>✅</w:t>
      </w:r>
    </w:p>
    <w:p w:rsidRPr="005D7A21" w:rsidR="005D7A21" w:rsidP="005D7A21" w:rsidRDefault="005D7A21" w14:paraId="38AF7582" w14:textId="77777777">
      <w:pPr>
        <w:rPr>
          <w:lang w:val="en-GB"/>
        </w:rPr>
      </w:pPr>
    </w:p>
    <w:p w:rsidR="009C160A" w:rsidP="005D7A21" w:rsidRDefault="005D7A21" w14:paraId="499938D9" w14:textId="3FF78323">
      <w:pPr>
        <w:rPr>
          <w:lang w:val="en-GB"/>
        </w:rPr>
      </w:pPr>
      <w:r w:rsidRPr="005D7A21">
        <w:rPr>
          <w:lang w:val="en-GB"/>
        </w:rPr>
        <w:t>#MedSafetyWeek</w:t>
      </w:r>
    </w:p>
    <w:p w:rsidR="00421FAD" w:rsidP="005D7A21" w:rsidRDefault="00421FAD" w14:paraId="2CCA2B9B" w14:textId="77777777">
      <w:pPr>
        <w:rPr>
          <w:lang w:val="en-GB"/>
        </w:rPr>
      </w:pPr>
    </w:p>
    <w:p w:rsidRPr="009C160A" w:rsidR="005D7A21" w:rsidP="005D7A21" w:rsidRDefault="005D7A21" w14:paraId="50C21E3C" w14:textId="77777777">
      <w:pPr>
        <w:rPr>
          <w:lang w:val="en-GB"/>
        </w:rPr>
      </w:pPr>
    </w:p>
    <w:p w:rsidRPr="005D7A21" w:rsidR="005D7A21" w:rsidP="005D7A21" w:rsidRDefault="009C160A" w14:paraId="176210C8" w14:textId="1247A1FF">
      <w:pPr>
        <w:rPr>
          <w:u w:val="single"/>
          <w:lang w:val="en-GB"/>
        </w:rPr>
      </w:pPr>
      <w:r w:rsidRPr="616BAF18" w:rsidR="009C160A">
        <w:rPr>
          <w:u w:val="single"/>
          <w:lang w:val="en-GB"/>
        </w:rPr>
        <w:t>Post 1</w:t>
      </w:r>
      <w:r w:rsidRPr="616BAF18" w:rsidR="00421FAD">
        <w:rPr>
          <w:u w:val="single"/>
          <w:lang w:val="en-GB"/>
        </w:rPr>
        <w:t>3</w:t>
      </w:r>
      <w:r w:rsidRPr="616BAF18" w:rsidR="009C160A">
        <w:rPr>
          <w:u w:val="single"/>
          <w:lang w:val="en-GB"/>
        </w:rPr>
        <w:t>: (Carousel 4 alt Card 7</w:t>
      </w:r>
      <w:r w:rsidRPr="616BAF18" w:rsidR="00F85901">
        <w:rPr>
          <w:u w:val="single"/>
          <w:lang w:val="en-GB"/>
        </w:rPr>
        <w:t>: Care,</w:t>
      </w:r>
      <w:r w:rsidRPr="616BAF18" w:rsidR="009C160A">
        <w:rPr>
          <w:u w:val="single"/>
          <w:lang w:val="en-GB"/>
        </w:rPr>
        <w:t xml:space="preserve"> Audience: Healthcare professionals) </w:t>
      </w:r>
      <w:r>
        <w:br/>
      </w:r>
      <w:r w:rsidRPr="616BAF18" w:rsidR="005D7A21">
        <w:rPr>
          <w:lang w:val="en-GB"/>
        </w:rPr>
        <w:t xml:space="preserve">Healthcare professionals </w:t>
      </w:r>
      <w:r w:rsidRPr="616BAF18" w:rsidR="005D7A21">
        <w:rPr>
          <w:rFonts w:ascii="Apple Color Emoji" w:hAnsi="Apple Color Emoji" w:cs="Apple Color Emoji"/>
          <w:lang w:val="en-GB"/>
        </w:rPr>
        <w:t>🩺</w:t>
      </w:r>
    </w:p>
    <w:p w:rsidRPr="005D7A21" w:rsidR="005D7A21" w:rsidP="005D7A21" w:rsidRDefault="005D7A21" w14:paraId="282A8FD7" w14:textId="77777777">
      <w:pPr>
        <w:rPr>
          <w:rFonts w:cstheme="minorHAnsi"/>
          <w:lang w:val="en-GB"/>
        </w:rPr>
      </w:pPr>
    </w:p>
    <w:p w:rsidRPr="005D7A21" w:rsidR="005D7A21" w:rsidP="005D7A21" w:rsidRDefault="005D7A21" w14:paraId="03DCF404" w14:textId="77777777">
      <w:pPr>
        <w:rPr>
          <w:rFonts w:cstheme="minorHAnsi"/>
          <w:lang w:val="en-GB"/>
        </w:rPr>
      </w:pPr>
      <w:r w:rsidRPr="005D7A21">
        <w:rPr>
          <w:rFonts w:cstheme="minorHAnsi"/>
          <w:lang w:val="en-GB"/>
        </w:rPr>
        <w:t>Discuss and spot side effects during key moments in care such as prescribing, dispensing, or monitoring. Every interaction with patients, parents, and carers is a chance to be vigilant.</w:t>
      </w:r>
    </w:p>
    <w:p w:rsidRPr="005D7A21" w:rsidR="005D7A21" w:rsidP="005D7A21" w:rsidRDefault="005D7A21" w14:paraId="4E89E6D0" w14:textId="77777777">
      <w:pPr>
        <w:rPr>
          <w:rFonts w:cstheme="minorHAnsi"/>
          <w:lang w:val="en-GB"/>
        </w:rPr>
      </w:pPr>
    </w:p>
    <w:p w:rsidRPr="005D7A21" w:rsidR="005D7A21" w:rsidP="005D7A21" w:rsidRDefault="005D7A21" w14:paraId="1B689D98" w14:textId="6225218A">
      <w:pPr>
        <w:rPr>
          <w:rFonts w:cstheme="minorHAnsi"/>
          <w:lang w:val="en-GB"/>
        </w:rPr>
      </w:pPr>
      <w:r w:rsidRPr="005D7A21">
        <w:rPr>
          <w:rFonts w:cstheme="minorHAnsi"/>
          <w:lang w:val="en-GB"/>
        </w:rPr>
        <w:t>Don't ignore side effects</w:t>
      </w:r>
      <w:r w:rsidR="008021C3">
        <w:rPr>
          <w:rFonts w:cstheme="minorHAnsi"/>
          <w:lang w:val="en-GB"/>
        </w:rPr>
        <w:t>, r</w:t>
      </w:r>
      <w:r w:rsidRPr="005D7A21">
        <w:rPr>
          <w:rFonts w:cstheme="minorHAnsi"/>
          <w:lang w:val="en-GB"/>
        </w:rPr>
        <w:t xml:space="preserve">eport them </w:t>
      </w:r>
      <w:r w:rsidRPr="005D7A21">
        <w:rPr>
          <w:rFonts w:ascii="Apple Color Emoji" w:hAnsi="Apple Color Emoji" w:cs="Apple Color Emoji"/>
          <w:lang w:val="en-GB"/>
        </w:rPr>
        <w:t>✅</w:t>
      </w:r>
    </w:p>
    <w:p w:rsidRPr="005D7A21" w:rsidR="005D7A21" w:rsidP="005D7A21" w:rsidRDefault="005D7A21" w14:paraId="17729681" w14:textId="77777777">
      <w:pPr>
        <w:rPr>
          <w:rFonts w:cstheme="minorHAnsi"/>
          <w:lang w:val="en-GB"/>
        </w:rPr>
      </w:pPr>
    </w:p>
    <w:p w:rsidR="009C160A" w:rsidP="005D7A21" w:rsidRDefault="005D7A21" w14:paraId="44D7CFD2" w14:textId="220494E1">
      <w:pPr>
        <w:rPr>
          <w:rFonts w:cstheme="minorHAnsi"/>
          <w:lang w:val="en-GB"/>
        </w:rPr>
      </w:pPr>
      <w:r w:rsidRPr="005D7A21">
        <w:rPr>
          <w:rFonts w:cstheme="minorHAnsi"/>
          <w:lang w:val="en-GB"/>
        </w:rPr>
        <w:t>#MedSafetyWeek</w:t>
      </w:r>
      <w:r w:rsidRPr="005D7A21" w:rsidR="009C160A">
        <w:rPr>
          <w:rFonts w:cstheme="minorHAnsi"/>
          <w:lang w:val="en-GB"/>
        </w:rPr>
        <w:t xml:space="preserve"> </w:t>
      </w:r>
    </w:p>
    <w:p w:rsidR="005D7A21" w:rsidP="005D7A21" w:rsidRDefault="005D7A21" w14:paraId="57E4ADCA" w14:textId="77777777">
      <w:pPr>
        <w:rPr>
          <w:rFonts w:cstheme="minorHAnsi"/>
          <w:lang w:val="en-GB"/>
        </w:rPr>
      </w:pPr>
    </w:p>
    <w:p w:rsidRPr="005D7A21" w:rsidR="005D7A21" w:rsidP="005D7A21" w:rsidRDefault="005D7A21" w14:paraId="48E0BCEA" w14:textId="77777777">
      <w:pPr>
        <w:rPr>
          <w:rFonts w:cstheme="minorHAnsi"/>
          <w:lang w:val="en-GB"/>
        </w:rPr>
      </w:pPr>
    </w:p>
    <w:p w:rsidRPr="005D7A21" w:rsidR="009C160A" w:rsidP="009C160A" w:rsidRDefault="009C160A" w14:paraId="264C90AB" w14:textId="3E69AE08">
      <w:pPr>
        <w:rPr>
          <w:u w:val="single"/>
          <w:lang w:val="en-GB"/>
        </w:rPr>
      </w:pPr>
      <w:r w:rsidRPr="616BAF18" w:rsidR="009C160A">
        <w:rPr>
          <w:u w:val="single"/>
          <w:lang w:val="en-GB"/>
        </w:rPr>
        <w:t>Post 1</w:t>
      </w:r>
      <w:r w:rsidRPr="616BAF18" w:rsidR="00421FAD">
        <w:rPr>
          <w:u w:val="single"/>
          <w:lang w:val="en-GB"/>
        </w:rPr>
        <w:t>4</w:t>
      </w:r>
      <w:r w:rsidRPr="616BAF18" w:rsidR="009C160A">
        <w:rPr>
          <w:u w:val="single"/>
          <w:lang w:val="en-GB"/>
        </w:rPr>
        <w:t>: (</w:t>
      </w:r>
      <w:r w:rsidRPr="616BAF18" w:rsidR="00904AD7">
        <w:rPr>
          <w:u w:val="single"/>
          <w:lang w:val="en-GB"/>
        </w:rPr>
        <w:t xml:space="preserve">Card 2: </w:t>
      </w:r>
      <w:r w:rsidRPr="616BAF18" w:rsidR="009C160A">
        <w:rPr>
          <w:u w:val="single"/>
          <w:lang w:val="en-GB"/>
        </w:rPr>
        <w:t>Thanks</w:t>
      </w:r>
      <w:r w:rsidRPr="616BAF18" w:rsidR="009C160A">
        <w:rPr>
          <w:u w:val="single"/>
          <w:lang w:val="en-GB"/>
        </w:rPr>
        <w:t xml:space="preserve">, Audience: General) </w:t>
      </w:r>
    </w:p>
    <w:p w:rsidRPr="005D7A21" w:rsidR="005D7A21" w:rsidP="005D7A21" w:rsidRDefault="005D7A21" w14:paraId="591286A7" w14:textId="77777777">
      <w:pPr>
        <w:rPr>
          <w:lang w:val="en-GB"/>
        </w:rPr>
      </w:pPr>
      <w:r w:rsidRPr="005D7A21">
        <w:rPr>
          <w:lang w:val="en-GB"/>
        </w:rPr>
        <w:t xml:space="preserve">That's a wrap on this year's #MedSafetyWeek! </w:t>
      </w:r>
      <w:r w:rsidRPr="005D7A21">
        <w:rPr>
          <w:rFonts w:ascii="Apple Color Emoji" w:hAnsi="Apple Color Emoji" w:cs="Apple Color Emoji"/>
          <w:lang w:val="en-GB"/>
        </w:rPr>
        <w:t>🎉</w:t>
      </w:r>
    </w:p>
    <w:p w:rsidRPr="005D7A21" w:rsidR="005D7A21" w:rsidP="005D7A21" w:rsidRDefault="005D7A21" w14:paraId="36C4922E" w14:textId="77777777">
      <w:pPr>
        <w:rPr>
          <w:lang w:val="en-GB"/>
        </w:rPr>
      </w:pPr>
    </w:p>
    <w:p w:rsidRPr="005D7A21" w:rsidR="005D7A21" w:rsidP="005D7A21" w:rsidRDefault="005D7A21" w14:paraId="2E28BC90" w14:textId="77777777">
      <w:pPr>
        <w:rPr>
          <w:lang w:val="en-GB"/>
        </w:rPr>
      </w:pPr>
      <w:r w:rsidRPr="616BAF18" w:rsidR="005D7A21">
        <w:rPr>
          <w:lang w:val="en-GB"/>
        </w:rPr>
        <w:t xml:space="preserve">Thanks for following along as we highlighted the </w:t>
      </w:r>
      <w:r w:rsidRPr="616BAF18" w:rsidR="005D7A21">
        <w:rPr>
          <w:lang w:val="en-GB"/>
        </w:rPr>
        <w:t>different ways</w:t>
      </w:r>
      <w:r w:rsidRPr="616BAF18" w:rsidR="005D7A21">
        <w:rPr>
          <w:lang w:val="en-GB"/>
        </w:rPr>
        <w:t xml:space="preserve"> in which side effects can appear and the importance of reporting them to </w:t>
      </w:r>
      <w:r w:rsidRPr="616BAF18" w:rsidR="005D7A21">
        <w:rPr>
          <w:highlight w:val="yellow"/>
          <w:lang w:val="en-GB"/>
        </w:rPr>
        <w:t>[reporting system]</w:t>
      </w:r>
      <w:r w:rsidRPr="616BAF18" w:rsidR="005D7A21">
        <w:rPr>
          <w:lang w:val="en-GB"/>
        </w:rPr>
        <w:t>.</w:t>
      </w:r>
    </w:p>
    <w:p w:rsidRPr="005D7A21" w:rsidR="005D7A21" w:rsidP="005D7A21" w:rsidRDefault="005D7A21" w14:paraId="6BD6AF96" w14:textId="77777777">
      <w:pPr>
        <w:rPr>
          <w:lang w:val="en-GB"/>
        </w:rPr>
      </w:pPr>
    </w:p>
    <w:p w:rsidR="00C04955" w:rsidP="005D7A21" w:rsidRDefault="005D7A21" w14:paraId="6C551FAA" w14:textId="261AEE14">
      <w:pPr>
        <w:rPr>
          <w:rFonts w:ascii="Apple Color Emoji" w:hAnsi="Apple Color Emoji" w:cs="Apple Color Emoji"/>
          <w:lang w:val="en-GB"/>
        </w:rPr>
      </w:pPr>
      <w:r w:rsidRPr="10D9D0F0">
        <w:rPr>
          <w:lang w:val="en-GB"/>
        </w:rPr>
        <w:t xml:space="preserve">Continue to #ReportSideEffects and help us make medicines safer </w:t>
      </w:r>
      <w:r w:rsidRPr="10D9D0F0">
        <w:rPr>
          <w:rFonts w:ascii="Apple Color Emoji" w:hAnsi="Apple Color Emoji" w:cs="Apple Color Emoji"/>
          <w:lang w:val="en-GB"/>
        </w:rPr>
        <w:t>✅</w:t>
      </w:r>
    </w:p>
    <w:p w:rsidRPr="00086C27" w:rsidR="005D7A21" w:rsidP="00086C27" w:rsidRDefault="005D7A21" w14:paraId="3CD52F87" w14:textId="77777777">
      <w:pPr>
        <w:rPr>
          <w:lang w:val="en-GB"/>
        </w:rPr>
      </w:pPr>
    </w:p>
    <w:p w:rsidR="005D7A21" w:rsidP="0A95B554" w:rsidRDefault="005D7A21" w14:paraId="13FB6069" w14:textId="77777777">
      <w:pPr>
        <w:rPr>
          <w:rFonts w:asciiTheme="majorHAnsi" w:hAnsiTheme="majorHAnsi" w:eastAsiaTheme="majorEastAsia" w:cstheme="majorBidi"/>
          <w:b/>
          <w:bCs/>
          <w:color w:val="000000" w:themeColor="text1"/>
          <w:sz w:val="32"/>
          <w:szCs w:val="32"/>
          <w:lang w:val="en-GB"/>
        </w:rPr>
      </w:pPr>
      <w:bookmarkStart w:name="_Toc803386454" w:id="354"/>
      <w:r>
        <w:br w:type="page"/>
      </w:r>
    </w:p>
    <w:p w:rsidRPr="00DC0D7B" w:rsidR="000723B1" w:rsidP="1F677664" w:rsidRDefault="08704C8F" w14:paraId="4701FA70" w14:textId="598D1214">
      <w:pPr>
        <w:pStyle w:val="Heading"/>
      </w:pPr>
      <w:bookmarkStart w:name="_Toc1272995797" w:id="542418592"/>
      <w:r w:rsidR="08704C8F">
        <w:rPr/>
        <w:t xml:space="preserve">Supplementary </w:t>
      </w:r>
      <w:r w:rsidR="4929826D">
        <w:rPr/>
        <w:t>p</w:t>
      </w:r>
      <w:r w:rsidR="08704C8F">
        <w:rPr/>
        <w:t>osts</w:t>
      </w:r>
      <w:bookmarkEnd w:id="354"/>
      <w:bookmarkEnd w:id="542418592"/>
    </w:p>
    <w:p w:rsidRPr="00DC0D7B" w:rsidR="000723B1" w:rsidP="000723B1" w:rsidRDefault="000723B1" w14:paraId="31F16B3D" w14:textId="77777777">
      <w:pPr>
        <w:rPr>
          <w:lang w:val="en-GB"/>
        </w:rPr>
      </w:pPr>
    </w:p>
    <w:p w:rsidRPr="00DC0D7B" w:rsidR="000723B1" w:rsidP="000723B1" w:rsidRDefault="6DDB32CE" w14:paraId="790E6B6D" w14:textId="0B86C327">
      <w:pPr>
        <w:rPr>
          <w:lang w:val="en-GB"/>
        </w:rPr>
      </w:pPr>
      <w:r w:rsidRPr="00DC0D7B">
        <w:rPr>
          <w:lang w:val="en-GB"/>
        </w:rPr>
        <w:t xml:space="preserve">In addition to the posts above, you may want to use some of the supplementary posts below during #MedSafetyWeek. If you decide to use them, please schedule them after post </w:t>
      </w:r>
      <w:r w:rsidRPr="00DC0D7B" w:rsidR="16A262E7">
        <w:rPr>
          <w:lang w:val="en-GB"/>
        </w:rPr>
        <w:t>3</w:t>
      </w:r>
      <w:r w:rsidRPr="00DC0D7B">
        <w:rPr>
          <w:lang w:val="en-GB"/>
        </w:rPr>
        <w:t>, but before the last post of the week.</w:t>
      </w:r>
    </w:p>
    <w:p w:rsidR="008D7230" w:rsidP="004C0155" w:rsidRDefault="008D7230" w14:paraId="1901011D" w14:textId="77777777">
      <w:pPr>
        <w:pStyle w:val="Subheading"/>
      </w:pPr>
    </w:p>
    <w:p w:rsidRPr="00DC0D7B" w:rsidR="000723B1" w:rsidP="004C0155" w:rsidRDefault="08704C8F" w14:paraId="393C2118" w14:textId="5A24DE96">
      <w:pPr>
        <w:pStyle w:val="Subheading"/>
      </w:pPr>
      <w:bookmarkStart w:name="_Toc1635005282" w:id="356"/>
      <w:bookmarkStart w:name="_Toc657743380" w:id="1453401336"/>
      <w:r w:rsidR="08704C8F">
        <w:rPr/>
        <w:t>Polls</w:t>
      </w:r>
      <w:bookmarkEnd w:id="356"/>
      <w:bookmarkEnd w:id="1453401336"/>
    </w:p>
    <w:p w:rsidRPr="00DC0D7B" w:rsidR="000723B1" w:rsidP="000723B1" w:rsidRDefault="266E8223" w14:paraId="52CE7028" w14:textId="1F928F09">
      <w:pPr>
        <w:rPr>
          <w:lang w:val="en-GB"/>
        </w:rPr>
      </w:pPr>
      <w:r w:rsidRPr="576426DD">
        <w:rPr>
          <w:lang w:val="en-GB"/>
        </w:rPr>
        <w:t xml:space="preserve">You can launch a poll on </w:t>
      </w:r>
      <w:hyperlink r:id="rId41">
        <w:r w:rsidRPr="576426DD">
          <w:rPr>
            <w:rStyle w:val="Hyperlink"/>
            <w:lang w:val="en-GB"/>
          </w:rPr>
          <w:t>LinkedIn</w:t>
        </w:r>
      </w:hyperlink>
      <w:r w:rsidRPr="576426DD">
        <w:rPr>
          <w:lang w:val="en-GB"/>
        </w:rPr>
        <w:t xml:space="preserve">, </w:t>
      </w:r>
      <w:hyperlink w:history="1" r:id="rId42">
        <w:r w:rsidR="005D7A21">
          <w:rPr>
            <w:rStyle w:val="Hyperlink"/>
            <w:lang w:val="en-GB"/>
          </w:rPr>
          <w:t>X</w:t>
        </w:r>
      </w:hyperlink>
      <w:r w:rsidRPr="576426DD">
        <w:rPr>
          <w:lang w:val="en-GB"/>
        </w:rPr>
        <w:t xml:space="preserve">, </w:t>
      </w:r>
      <w:hyperlink r:id="rId43">
        <w:r w:rsidRPr="576426DD">
          <w:rPr>
            <w:rStyle w:val="Hyperlink"/>
            <w:lang w:val="en-GB"/>
          </w:rPr>
          <w:t>Facebook groups</w:t>
        </w:r>
      </w:hyperlink>
      <w:r w:rsidRPr="576426DD">
        <w:rPr>
          <w:lang w:val="en-GB"/>
        </w:rPr>
        <w:t xml:space="preserve">, </w:t>
      </w:r>
      <w:hyperlink r:id="rId44">
        <w:r w:rsidRPr="576426DD" w:rsidR="467714E2">
          <w:rPr>
            <w:rStyle w:val="Hyperlink"/>
            <w:lang w:val="en-GB"/>
          </w:rPr>
          <w:t>Facebook stories</w:t>
        </w:r>
      </w:hyperlink>
      <w:r w:rsidRPr="576426DD" w:rsidR="467714E2">
        <w:rPr>
          <w:lang w:val="en-GB"/>
        </w:rPr>
        <w:t xml:space="preserve">, </w:t>
      </w:r>
      <w:r w:rsidRPr="576426DD">
        <w:rPr>
          <w:lang w:val="en-GB"/>
        </w:rPr>
        <w:t xml:space="preserve">and </w:t>
      </w:r>
      <w:hyperlink r:id="rId45">
        <w:r w:rsidRPr="576426DD">
          <w:rPr>
            <w:rStyle w:val="Hyperlink"/>
            <w:lang w:val="en-GB"/>
          </w:rPr>
          <w:t>Instagram</w:t>
        </w:r>
      </w:hyperlink>
      <w:r w:rsidRPr="576426DD">
        <w:rPr>
          <w:lang w:val="en-GB"/>
        </w:rPr>
        <w:t>, but please bear in mind the following:</w:t>
      </w:r>
    </w:p>
    <w:p w:rsidRPr="00DC0D7B" w:rsidR="000723B1" w:rsidP="000723B1" w:rsidRDefault="000723B1" w14:paraId="54B19196" w14:textId="77777777">
      <w:pPr>
        <w:rPr>
          <w:lang w:val="en-GB"/>
        </w:rPr>
      </w:pPr>
    </w:p>
    <w:p w:rsidRPr="00DC0D7B" w:rsidR="000723B1" w:rsidP="00802895" w:rsidRDefault="000723B1" w14:paraId="3B2B0647" w14:textId="4DD7501B">
      <w:pPr>
        <w:pStyle w:val="ListParagraph"/>
        <w:numPr>
          <w:ilvl w:val="0"/>
          <w:numId w:val="9"/>
        </w:numPr>
        <w:rPr>
          <w:lang w:val="en-GB"/>
        </w:rPr>
      </w:pPr>
      <w:r w:rsidRPr="00DC0D7B">
        <w:rPr>
          <w:lang w:val="en-GB"/>
        </w:rPr>
        <w:t>Ensure you choose the social media channel that has the most active followers. The more followers, the more potential engagements.</w:t>
      </w:r>
    </w:p>
    <w:p w:rsidRPr="00DC0D7B" w:rsidR="000723B1" w:rsidP="00802895" w:rsidRDefault="3A5B56CA" w14:paraId="7C9CA303" w14:textId="0CAEC8A9">
      <w:pPr>
        <w:pStyle w:val="ListParagraph"/>
        <w:numPr>
          <w:ilvl w:val="0"/>
          <w:numId w:val="9"/>
        </w:numPr>
        <w:rPr>
          <w:lang w:val="en-GB"/>
        </w:rPr>
      </w:pPr>
      <w:r w:rsidRPr="616BAF18" w:rsidR="3A5B56CA">
        <w:rPr>
          <w:lang w:val="en-GB"/>
        </w:rPr>
        <w:t>You can pin the poll to the top of you</w:t>
      </w:r>
      <w:r w:rsidRPr="616BAF18" w:rsidR="552A51C7">
        <w:rPr>
          <w:lang w:val="en-GB"/>
        </w:rPr>
        <w:t>r</w:t>
      </w:r>
      <w:r w:rsidRPr="616BAF18" w:rsidR="3A5B56CA">
        <w:rPr>
          <w:lang w:val="en-GB"/>
        </w:rPr>
        <w:t xml:space="preserve"> </w:t>
      </w:r>
      <w:r w:rsidRPr="616BAF18" w:rsidR="3E086403">
        <w:rPr>
          <w:lang w:val="en-GB"/>
        </w:rPr>
        <w:t xml:space="preserve">X </w:t>
      </w:r>
      <w:r w:rsidRPr="616BAF18" w:rsidR="3A5B56CA">
        <w:rPr>
          <w:lang w:val="en-GB"/>
        </w:rPr>
        <w:t>page to increase impressions.</w:t>
      </w:r>
    </w:p>
    <w:p w:rsidRPr="00DC0D7B" w:rsidR="000723B1" w:rsidP="00802895" w:rsidRDefault="388DA147" w14:paraId="2026A666" w14:textId="2DAE5923">
      <w:pPr>
        <w:pStyle w:val="ListParagraph"/>
        <w:numPr>
          <w:ilvl w:val="0"/>
          <w:numId w:val="9"/>
        </w:numPr>
        <w:rPr>
          <w:lang w:val="en-GB"/>
        </w:rPr>
      </w:pPr>
      <w:r w:rsidRPr="576426DD">
        <w:rPr>
          <w:lang w:val="en-GB"/>
        </w:rPr>
        <w:t xml:space="preserve">X </w:t>
      </w:r>
      <w:r w:rsidRPr="576426DD" w:rsidR="3A5B56CA">
        <w:rPr>
          <w:lang w:val="en-GB"/>
        </w:rPr>
        <w:t>is the only platform where voting is anonymous.</w:t>
      </w:r>
    </w:p>
    <w:p w:rsidRPr="00DC0D7B" w:rsidR="000723B1" w:rsidP="00802895" w:rsidRDefault="7F898FF2" w14:paraId="05CA57B9" w14:textId="22DBCB21">
      <w:pPr>
        <w:pStyle w:val="ListParagraph"/>
        <w:numPr>
          <w:ilvl w:val="0"/>
          <w:numId w:val="9"/>
        </w:numPr>
        <w:rPr>
          <w:lang w:val="en-GB"/>
        </w:rPr>
      </w:pPr>
      <w:r w:rsidRPr="00DC0D7B">
        <w:rPr>
          <w:lang w:val="en-GB"/>
        </w:rPr>
        <w:t>Q</w:t>
      </w:r>
      <w:r w:rsidRPr="00DC0D7B" w:rsidR="6DDB32CE">
        <w:rPr>
          <w:lang w:val="en-GB"/>
        </w:rPr>
        <w:t xml:space="preserve">uestions should only allow for a yes/no or multiple-choice response. This reduces the opportunity for activists to exploit the poll to write invalid arguments, false information, and inappropriate speech. </w:t>
      </w:r>
    </w:p>
    <w:p w:rsidRPr="00DC0D7B" w:rsidR="000723B1" w:rsidP="6D3EBED9" w:rsidRDefault="000723B1" w14:paraId="0FEA13F2" w14:textId="127181E6">
      <w:pPr>
        <w:pStyle w:val="ListParagraph"/>
        <w:numPr>
          <w:ilvl w:val="0"/>
          <w:numId w:val="9"/>
        </w:numPr>
        <w:rPr>
          <w:lang w:val="en-GB"/>
        </w:rPr>
      </w:pPr>
      <w:r w:rsidRPr="6A406129">
        <w:rPr>
          <w:lang w:val="en-GB"/>
        </w:rPr>
        <w:t>Adjust the suggested text to fit the character allowance of your chosen platform and the messages you wish to communicate.</w:t>
      </w:r>
    </w:p>
    <w:p w:rsidR="73CF03A0" w:rsidP="6D3EBED9" w:rsidRDefault="73CF03A0" w14:paraId="09160687" w14:textId="14EAD035">
      <w:pPr>
        <w:pStyle w:val="ListParagraph"/>
        <w:numPr>
          <w:ilvl w:val="0"/>
          <w:numId w:val="9"/>
        </w:numPr>
        <w:rPr>
          <w:lang w:val="en-GB"/>
        </w:rPr>
      </w:pPr>
      <w:r w:rsidRPr="6A406129">
        <w:rPr>
          <w:lang w:val="en-GB"/>
        </w:rPr>
        <w:t>For polls 4 and 6, consider providing instructions on how to report side effects or link to the reporting scheme in your country.</w:t>
      </w:r>
    </w:p>
    <w:p w:rsidRPr="00DC0D7B" w:rsidR="000723B1" w:rsidP="000723B1" w:rsidRDefault="000723B1" w14:paraId="220BF0AD" w14:textId="77777777">
      <w:pPr>
        <w:rPr>
          <w:lang w:val="en-GB"/>
        </w:rPr>
      </w:pPr>
    </w:p>
    <w:p w:rsidRPr="00DC0D7B" w:rsidR="000723B1" w:rsidP="000723B1" w:rsidRDefault="000723B1" w14:paraId="3F1CD472" w14:textId="77777777">
      <w:pPr>
        <w:rPr>
          <w:lang w:val="en-GB"/>
        </w:rPr>
      </w:pPr>
      <w:r w:rsidRPr="48604288">
        <w:rPr>
          <w:lang w:val="en-GB"/>
        </w:rPr>
        <w:t xml:space="preserve">1. Have you ever had a side effect after taking a medicine? </w:t>
      </w:r>
    </w:p>
    <w:p w:rsidRPr="00DC0D7B" w:rsidR="000723B1" w:rsidP="00802895" w:rsidRDefault="000723B1" w14:paraId="500EEAB6" w14:textId="6E2CB514">
      <w:pPr>
        <w:ind w:firstLine="720"/>
        <w:rPr>
          <w:lang w:val="en-GB"/>
        </w:rPr>
      </w:pPr>
      <w:r w:rsidRPr="00DC0D7B">
        <w:rPr>
          <w:lang w:val="en-GB"/>
        </w:rPr>
        <w:t>a.</w:t>
      </w:r>
      <w:r w:rsidRPr="00DC0D7B" w:rsidR="00802895">
        <w:rPr>
          <w:lang w:val="en-GB"/>
        </w:rPr>
        <w:t xml:space="preserve"> </w:t>
      </w:r>
      <w:r w:rsidRPr="00DC0D7B">
        <w:rPr>
          <w:lang w:val="en-GB"/>
        </w:rPr>
        <w:t xml:space="preserve">Yes </w:t>
      </w:r>
    </w:p>
    <w:p w:rsidRPr="00DC0D7B" w:rsidR="000723B1" w:rsidP="00086C27" w:rsidRDefault="000723B1" w14:paraId="624C605F" w14:textId="67C5CAF4">
      <w:pPr>
        <w:ind w:firstLine="720"/>
        <w:rPr>
          <w:lang w:val="en-GB"/>
        </w:rPr>
      </w:pPr>
      <w:r w:rsidRPr="00DC0D7B">
        <w:rPr>
          <w:lang w:val="en-GB"/>
        </w:rPr>
        <w:t>b</w:t>
      </w:r>
      <w:r w:rsidRPr="00DC0D7B" w:rsidR="00802895">
        <w:rPr>
          <w:lang w:val="en-GB"/>
        </w:rPr>
        <w:t xml:space="preserve">. </w:t>
      </w:r>
      <w:r w:rsidRPr="00DC0D7B">
        <w:rPr>
          <w:lang w:val="en-GB"/>
        </w:rPr>
        <w:t xml:space="preserve">No </w:t>
      </w:r>
    </w:p>
    <w:p w:rsidRPr="00DC0D7B" w:rsidR="000723B1" w:rsidP="000723B1" w:rsidRDefault="000723B1" w14:paraId="271A0CC2" w14:textId="77777777">
      <w:pPr>
        <w:rPr>
          <w:lang w:val="en-GB"/>
        </w:rPr>
      </w:pPr>
      <w:r w:rsidRPr="00DC0D7B">
        <w:rPr>
          <w:lang w:val="en-GB"/>
        </w:rPr>
        <w:t xml:space="preserve">  </w:t>
      </w:r>
    </w:p>
    <w:p w:rsidRPr="00DC0D7B" w:rsidR="000723B1" w:rsidP="000723B1" w:rsidRDefault="46B21EF2" w14:paraId="2D6825B3" w14:textId="7A8BAE9C">
      <w:pPr>
        <w:rPr>
          <w:lang w:val="en-GB"/>
        </w:rPr>
      </w:pPr>
      <w:r w:rsidRPr="00DC0D7B">
        <w:rPr>
          <w:lang w:val="en-GB"/>
        </w:rPr>
        <w:t xml:space="preserve">2. Have you ever reported a side effect from a medicine using </w:t>
      </w:r>
      <w:r w:rsidRPr="00DC0D7B">
        <w:rPr>
          <w:highlight w:val="yellow"/>
          <w:lang w:val="en-GB"/>
        </w:rPr>
        <w:t>[reporting s</w:t>
      </w:r>
      <w:r w:rsidR="00867400">
        <w:rPr>
          <w:highlight w:val="yellow"/>
          <w:lang w:val="en-GB"/>
        </w:rPr>
        <w:t>ystem</w:t>
      </w:r>
      <w:r w:rsidRPr="00DC0D7B">
        <w:rPr>
          <w:highlight w:val="yellow"/>
          <w:lang w:val="en-GB"/>
        </w:rPr>
        <w:t>]</w:t>
      </w:r>
      <w:r w:rsidRPr="00DC0D7B">
        <w:rPr>
          <w:lang w:val="en-GB"/>
        </w:rPr>
        <w:t xml:space="preserve">? </w:t>
      </w:r>
    </w:p>
    <w:p w:rsidRPr="00DC0D7B" w:rsidR="000723B1" w:rsidP="00802895" w:rsidRDefault="000723B1" w14:paraId="0F7B18D9" w14:textId="683131E1">
      <w:pPr>
        <w:ind w:firstLine="720"/>
        <w:rPr>
          <w:lang w:val="en-GB"/>
        </w:rPr>
      </w:pPr>
      <w:r w:rsidRPr="0F450ED1">
        <w:rPr>
          <w:lang w:val="en-GB"/>
        </w:rPr>
        <w:t>a</w:t>
      </w:r>
      <w:r w:rsidRPr="0F450ED1" w:rsidR="00802895">
        <w:rPr>
          <w:lang w:val="en-GB"/>
        </w:rPr>
        <w:t xml:space="preserve">. </w:t>
      </w:r>
      <w:r w:rsidRPr="0F450ED1">
        <w:rPr>
          <w:lang w:val="en-GB"/>
        </w:rPr>
        <w:t>Yes, for myself</w:t>
      </w:r>
    </w:p>
    <w:p w:rsidRPr="00DC0D7B" w:rsidR="000723B1" w:rsidP="00802895" w:rsidRDefault="000723B1" w14:paraId="007507FD" w14:textId="012BB6A4">
      <w:pPr>
        <w:ind w:firstLine="720"/>
        <w:rPr>
          <w:lang w:val="en-GB"/>
        </w:rPr>
      </w:pPr>
      <w:r w:rsidRPr="1A0F28B7">
        <w:rPr>
          <w:lang w:val="en-GB"/>
        </w:rPr>
        <w:t>b</w:t>
      </w:r>
      <w:r w:rsidRPr="1A0F28B7" w:rsidR="00802895">
        <w:rPr>
          <w:lang w:val="en-GB"/>
        </w:rPr>
        <w:t xml:space="preserve">. </w:t>
      </w:r>
      <w:r w:rsidRPr="1A0F28B7">
        <w:rPr>
          <w:lang w:val="en-GB"/>
        </w:rPr>
        <w:t>Yes, for a patient</w:t>
      </w:r>
    </w:p>
    <w:p w:rsidR="54428E2D" w:rsidP="1A0F28B7" w:rsidRDefault="54428E2D" w14:paraId="571E8836" w14:textId="64BE3D2B">
      <w:pPr>
        <w:ind w:firstLine="720"/>
        <w:rPr>
          <w:lang w:val="en-GB"/>
        </w:rPr>
      </w:pPr>
      <w:r w:rsidRPr="48604288">
        <w:rPr>
          <w:lang w:val="en-GB"/>
        </w:rPr>
        <w:t xml:space="preserve">c. Yes, for </w:t>
      </w:r>
      <w:r w:rsidRPr="48604288" w:rsidR="23839CB0">
        <w:rPr>
          <w:lang w:val="en-GB"/>
        </w:rPr>
        <w:t>family</w:t>
      </w:r>
      <w:r w:rsidRPr="48604288">
        <w:rPr>
          <w:lang w:val="en-GB"/>
        </w:rPr>
        <w:t xml:space="preserve"> or </w:t>
      </w:r>
      <w:r w:rsidRPr="48604288" w:rsidR="5FB9DCCD">
        <w:rPr>
          <w:lang w:val="en-GB"/>
        </w:rPr>
        <w:t xml:space="preserve">a </w:t>
      </w:r>
      <w:r w:rsidRPr="48604288">
        <w:rPr>
          <w:lang w:val="en-GB"/>
        </w:rPr>
        <w:t>friend</w:t>
      </w:r>
    </w:p>
    <w:p w:rsidRPr="00DC0D7B" w:rsidR="000723B1" w:rsidP="00802895" w:rsidRDefault="54428E2D" w14:paraId="24C02F82" w14:textId="26C841BC">
      <w:pPr>
        <w:ind w:firstLine="720"/>
        <w:rPr>
          <w:lang w:val="en-GB"/>
        </w:rPr>
      </w:pPr>
      <w:r w:rsidRPr="1A0F28B7">
        <w:rPr>
          <w:lang w:val="en-GB"/>
        </w:rPr>
        <w:t>d</w:t>
      </w:r>
      <w:r w:rsidRPr="1A0F28B7" w:rsidR="00802895">
        <w:rPr>
          <w:lang w:val="en-GB"/>
        </w:rPr>
        <w:t xml:space="preserve">. </w:t>
      </w:r>
      <w:r w:rsidRPr="1A0F28B7" w:rsidR="000723B1">
        <w:rPr>
          <w:lang w:val="en-GB"/>
        </w:rPr>
        <w:t xml:space="preserve">No </w:t>
      </w:r>
    </w:p>
    <w:p w:rsidRPr="00DC0D7B" w:rsidR="000723B1" w:rsidP="000723B1" w:rsidRDefault="000723B1" w14:paraId="0B83B0B9" w14:textId="72483401">
      <w:pPr>
        <w:rPr>
          <w:lang w:val="en-GB"/>
        </w:rPr>
      </w:pPr>
      <w:r w:rsidRPr="00DC0D7B">
        <w:rPr>
          <w:lang w:val="en-GB"/>
        </w:rPr>
        <w:t xml:space="preserve">  </w:t>
      </w:r>
    </w:p>
    <w:p w:rsidRPr="00DC0D7B" w:rsidR="000723B1" w:rsidP="000723B1" w:rsidRDefault="000723B1" w14:paraId="561F5CFB" w14:textId="77777777">
      <w:pPr>
        <w:rPr>
          <w:lang w:val="en-GB"/>
        </w:rPr>
      </w:pPr>
      <w:r w:rsidRPr="00DC0D7B">
        <w:rPr>
          <w:lang w:val="en-GB"/>
        </w:rPr>
        <w:t>3. Do you know where to report side effects of medicines?</w:t>
      </w:r>
    </w:p>
    <w:p w:rsidRPr="00DC0D7B" w:rsidR="000723B1" w:rsidP="00802895" w:rsidRDefault="00802895" w14:paraId="0C3EF6BB" w14:textId="2305F1AC">
      <w:pPr>
        <w:ind w:firstLine="720"/>
        <w:rPr>
          <w:lang w:val="en-GB"/>
        </w:rPr>
      </w:pPr>
      <w:r w:rsidRPr="00DC0D7B">
        <w:rPr>
          <w:lang w:val="en-GB"/>
        </w:rPr>
        <w:t xml:space="preserve">a. </w:t>
      </w:r>
      <w:r w:rsidRPr="00DC0D7B" w:rsidR="000723B1">
        <w:rPr>
          <w:lang w:val="en-GB"/>
        </w:rPr>
        <w:t xml:space="preserve">Yes </w:t>
      </w:r>
    </w:p>
    <w:p w:rsidRPr="00DC0D7B" w:rsidR="000723B1" w:rsidP="00086C27" w:rsidRDefault="00802895" w14:paraId="2AA103D5" w14:textId="58709670">
      <w:pPr>
        <w:ind w:firstLine="720"/>
        <w:rPr>
          <w:lang w:val="en-GB"/>
        </w:rPr>
      </w:pPr>
      <w:r w:rsidRPr="00DC0D7B">
        <w:rPr>
          <w:lang w:val="en-GB"/>
        </w:rPr>
        <w:t xml:space="preserve">b. </w:t>
      </w:r>
      <w:r w:rsidRPr="00DC0D7B" w:rsidR="000723B1">
        <w:rPr>
          <w:lang w:val="en-GB"/>
        </w:rPr>
        <w:t xml:space="preserve">No </w:t>
      </w:r>
    </w:p>
    <w:p w:rsidRPr="00DC0D7B" w:rsidR="000723B1" w:rsidP="000723B1" w:rsidRDefault="000723B1" w14:paraId="7E1CC00B" w14:textId="77777777">
      <w:pPr>
        <w:rPr>
          <w:lang w:val="en-GB"/>
        </w:rPr>
      </w:pPr>
    </w:p>
    <w:p w:rsidRPr="00DC0D7B" w:rsidR="000723B1" w:rsidP="000723B1" w:rsidRDefault="000723B1" w14:paraId="300052A5" w14:textId="77777777">
      <w:pPr>
        <w:rPr>
          <w:lang w:val="en-GB"/>
        </w:rPr>
      </w:pPr>
      <w:r w:rsidRPr="00DC0D7B">
        <w:rPr>
          <w:lang w:val="en-GB"/>
        </w:rPr>
        <w:t>4. In your opinion, which types of side effects should be reported?</w:t>
      </w:r>
    </w:p>
    <w:p w:rsidRPr="00DC0D7B" w:rsidR="000723B1" w:rsidP="00802895" w:rsidRDefault="00802895" w14:paraId="176F45F5" w14:textId="27F2059F">
      <w:pPr>
        <w:ind w:firstLine="720"/>
        <w:rPr>
          <w:lang w:val="en-GB"/>
        </w:rPr>
      </w:pPr>
      <w:r w:rsidRPr="3BAA7984" w:rsidR="00802895">
        <w:rPr>
          <w:lang w:val="en-GB"/>
        </w:rPr>
        <w:t xml:space="preserve">a. </w:t>
      </w:r>
      <w:bookmarkStart w:name="_Int_611Ghawj" w:id="85688089"/>
      <w:r w:rsidRPr="3BAA7984" w:rsidR="000723B1">
        <w:rPr>
          <w:lang w:val="en-GB"/>
        </w:rPr>
        <w:t>Serious</w:t>
      </w:r>
      <w:bookmarkEnd w:id="85688089"/>
      <w:r w:rsidRPr="3BAA7984" w:rsidR="000723B1">
        <w:rPr>
          <w:lang w:val="en-GB"/>
        </w:rPr>
        <w:t xml:space="preserve"> ones</w:t>
      </w:r>
    </w:p>
    <w:p w:rsidRPr="00DC0D7B" w:rsidR="000723B1" w:rsidP="00802895" w:rsidRDefault="00802895" w14:paraId="22DB7C75" w14:textId="5EEE3BAF">
      <w:pPr>
        <w:ind w:firstLine="720"/>
        <w:rPr>
          <w:lang w:val="en-GB"/>
        </w:rPr>
      </w:pPr>
      <w:r w:rsidRPr="3BAA7984" w:rsidR="00802895">
        <w:rPr>
          <w:lang w:val="en-GB"/>
        </w:rPr>
        <w:t xml:space="preserve">b. </w:t>
      </w:r>
      <w:bookmarkStart w:name="_Int_cUnH9izP" w:id="26883557"/>
      <w:r w:rsidRPr="3BAA7984" w:rsidR="000723B1">
        <w:rPr>
          <w:lang w:val="en-GB"/>
        </w:rPr>
        <w:t>New or unusual</w:t>
      </w:r>
      <w:bookmarkEnd w:id="26883557"/>
      <w:r w:rsidRPr="3BAA7984" w:rsidR="000723B1">
        <w:rPr>
          <w:lang w:val="en-GB"/>
        </w:rPr>
        <w:t xml:space="preserve"> ones</w:t>
      </w:r>
    </w:p>
    <w:p w:rsidR="000723B1" w:rsidP="00802895" w:rsidRDefault="00802895" w14:paraId="59424DAC" w14:textId="06405D6D">
      <w:pPr>
        <w:ind w:firstLine="720"/>
        <w:rPr>
          <w:lang w:val="en-GB"/>
        </w:rPr>
      </w:pPr>
      <w:r w:rsidRPr="0640E497">
        <w:rPr>
          <w:lang w:val="en-GB"/>
        </w:rPr>
        <w:t xml:space="preserve">c. </w:t>
      </w:r>
      <w:r w:rsidRPr="0640E497" w:rsidR="000723B1">
        <w:rPr>
          <w:lang w:val="en-GB"/>
        </w:rPr>
        <w:t xml:space="preserve">All types </w:t>
      </w:r>
    </w:p>
    <w:p w:rsidR="39FC242E" w:rsidP="00B85353" w:rsidRDefault="00086C27" w14:paraId="115305DA" w14:textId="0AFBE80F">
      <w:r>
        <w:rPr>
          <w:lang w:val="en-GB"/>
        </w:rPr>
        <w:br/>
      </w:r>
    </w:p>
    <w:p w:rsidRPr="00200E32" w:rsidR="000723B1" w:rsidP="00200E32" w:rsidRDefault="2FCCB902" w14:paraId="322FCFA4" w14:textId="1D152E7F">
      <w:pPr>
        <w:pStyle w:val="Subheading"/>
      </w:pPr>
      <w:bookmarkStart w:name="_Toc554839846" w:id="360"/>
      <w:bookmarkStart w:name="_Toc1435985431" w:id="1926246938"/>
      <w:r w:rsidR="2FCCB902">
        <w:rPr/>
        <w:t xml:space="preserve">Instagram </w:t>
      </w:r>
      <w:r w:rsidR="08947D83">
        <w:rPr/>
        <w:t>s</w:t>
      </w:r>
      <w:r w:rsidR="2FCCB902">
        <w:rPr/>
        <w:t xml:space="preserve">tory </w:t>
      </w:r>
      <w:r w:rsidR="71800B35">
        <w:rPr/>
        <w:t>q</w:t>
      </w:r>
      <w:r w:rsidR="2FCCB902">
        <w:rPr/>
        <w:t>uiz</w:t>
      </w:r>
      <w:bookmarkEnd w:id="360"/>
      <w:bookmarkEnd w:id="1926246938"/>
    </w:p>
    <w:p w:rsidRPr="00962A6B" w:rsidR="00962A6B" w:rsidP="00962A6B" w:rsidRDefault="00962A6B" w14:paraId="6C1F31E5" w14:textId="53D222BF">
      <w:pPr>
        <w:rPr>
          <w:lang w:val="en-GB"/>
        </w:rPr>
      </w:pPr>
      <w:r w:rsidRPr="1A0F28B7">
        <w:rPr>
          <w:lang w:val="en-GB"/>
        </w:rPr>
        <w:t xml:space="preserve">You may choose to use the quiz option on Instagram instead, which provides users with the correct response. You’ll find a complete guide for Instagram sticker options </w:t>
      </w:r>
      <w:hyperlink r:id="rId46">
        <w:r w:rsidRPr="1A0F28B7">
          <w:rPr>
            <w:rStyle w:val="Hyperlink"/>
            <w:lang w:val="en-GB"/>
          </w:rPr>
          <w:t>here</w:t>
        </w:r>
      </w:hyperlink>
      <w:r w:rsidRPr="1A0F28B7">
        <w:rPr>
          <w:lang w:val="en-GB"/>
        </w:rPr>
        <w:t>.</w:t>
      </w:r>
      <w:r w:rsidRPr="1A0F28B7" w:rsidR="74DB4BDD">
        <w:rPr>
          <w:lang w:val="en-GB"/>
        </w:rPr>
        <w:t xml:space="preserve"> You can adapt these</w:t>
      </w:r>
      <w:r w:rsidR="00867400">
        <w:rPr>
          <w:lang w:val="en-GB"/>
        </w:rPr>
        <w:t xml:space="preserve"> suggestions to fit your local reporting context</w:t>
      </w:r>
      <w:r w:rsidRPr="1A0F28B7" w:rsidR="74DB4BDD">
        <w:rPr>
          <w:lang w:val="en-GB"/>
        </w:rPr>
        <w:t>.</w:t>
      </w:r>
    </w:p>
    <w:p w:rsidR="00802895" w:rsidP="000723B1" w:rsidRDefault="00802895" w14:paraId="147470F5" w14:textId="77777777">
      <w:pPr>
        <w:rPr>
          <w:lang w:val="en-GB"/>
        </w:rPr>
      </w:pPr>
    </w:p>
    <w:p w:rsidR="001D5ABB" w:rsidDel="00A0776D" w:rsidP="001D5ABB" w:rsidRDefault="001D5ABB" w14:paraId="4C5AD024" w14:textId="77777777">
      <w:pPr>
        <w:rPr>
          <w:lang w:val="en-GB"/>
        </w:rPr>
      </w:pPr>
      <w:r w:rsidDel="00A0776D">
        <w:rPr>
          <w:lang w:val="en-GB"/>
        </w:rPr>
        <w:t>5. The patient information leaflet contains information on the known side effects of a medicine.</w:t>
      </w:r>
    </w:p>
    <w:p w:rsidR="001D5ABB" w:rsidDel="00A0776D" w:rsidP="10D9D0F0" w:rsidRDefault="001D5ABB" w14:paraId="52EFC1E1" w14:textId="77777777">
      <w:pPr>
        <w:rPr>
          <w:highlight w:val="green"/>
          <w:lang w:val="en-GB"/>
        </w:rPr>
      </w:pPr>
      <w:r w:rsidRPr="616BAF18" w:rsidR="001D5ABB">
        <w:rPr>
          <w:highlight w:val="green"/>
          <w:lang w:val="en-GB"/>
        </w:rPr>
        <w:t>a. True</w:t>
      </w:r>
    </w:p>
    <w:p w:rsidRPr="00DC0D7B" w:rsidR="001D5ABB" w:rsidP="001D5ABB" w:rsidRDefault="001D5ABB" w14:paraId="52EDC3EE" w14:textId="77777777">
      <w:pPr>
        <w:rPr>
          <w:lang w:val="en-GB"/>
        </w:rPr>
      </w:pPr>
      <w:r w:rsidDel="00A0776D">
        <w:rPr>
          <w:lang w:val="en-GB"/>
        </w:rPr>
        <w:tab/>
      </w:r>
      <w:r w:rsidDel="00A0776D">
        <w:rPr>
          <w:lang w:val="en-GB"/>
        </w:rPr>
        <w:t>b. False</w:t>
      </w:r>
    </w:p>
    <w:p w:rsidRPr="00DC0D7B" w:rsidR="00A0776D" w:rsidP="000723B1" w:rsidRDefault="00A0776D" w14:paraId="1A4BD0BF" w14:textId="292EBD59">
      <w:pPr>
        <w:rPr>
          <w:lang w:val="en-GB"/>
        </w:rPr>
      </w:pPr>
    </w:p>
    <w:p w:rsidRPr="00DC0D7B" w:rsidR="000723B1" w:rsidP="000723B1" w:rsidRDefault="00086C27" w14:paraId="6F3D8AE9" w14:textId="4A7ECCAE">
      <w:pPr>
        <w:rPr>
          <w:lang w:val="en-GB"/>
        </w:rPr>
      </w:pPr>
      <w:r w:rsidRPr="48604288">
        <w:rPr>
          <w:lang w:val="en-GB"/>
        </w:rPr>
        <w:t>6</w:t>
      </w:r>
      <w:r w:rsidRPr="48604288" w:rsidR="000723B1">
        <w:rPr>
          <w:lang w:val="en-GB"/>
        </w:rPr>
        <w:t xml:space="preserve">. Do healthcare professionals </w:t>
      </w:r>
      <w:r w:rsidRPr="48604288" w:rsidR="65C59DC7">
        <w:rPr>
          <w:lang w:val="en-GB"/>
        </w:rPr>
        <w:t xml:space="preserve">in </w:t>
      </w:r>
      <w:r w:rsidRPr="48604288" w:rsidR="65C59DC7">
        <w:rPr>
          <w:highlight w:val="yellow"/>
          <w:lang w:val="en-GB"/>
        </w:rPr>
        <w:t>[your country]</w:t>
      </w:r>
      <w:r w:rsidRPr="48604288" w:rsidR="65C59DC7">
        <w:rPr>
          <w:lang w:val="en-GB"/>
        </w:rPr>
        <w:t xml:space="preserve"> </w:t>
      </w:r>
      <w:r w:rsidRPr="48604288" w:rsidR="000723B1">
        <w:rPr>
          <w:lang w:val="en-GB"/>
        </w:rPr>
        <w:t>have a duty to report side effects?</w:t>
      </w:r>
    </w:p>
    <w:p w:rsidRPr="00DC0D7B" w:rsidR="000723B1" w:rsidP="10D9D0F0" w:rsidRDefault="000723B1" w14:paraId="2706FFA9" w14:textId="77777777">
      <w:pPr>
        <w:rPr>
          <w:highlight w:val="green"/>
          <w:lang w:val="en-GB"/>
        </w:rPr>
      </w:pPr>
      <w:r w:rsidRPr="00DC0D7B">
        <w:rPr>
          <w:lang w:val="en-GB"/>
        </w:rPr>
        <w:tab/>
      </w:r>
      <w:r w:rsidRPr="10D9D0F0" w:rsidR="000723B1">
        <w:rPr>
          <w:highlight w:val="green"/>
          <w:lang w:val="en-GB"/>
        </w:rPr>
        <w:t>a. Yes</w:t>
      </w:r>
    </w:p>
    <w:p w:rsidRPr="00DC0D7B" w:rsidR="000723B1" w:rsidP="000723B1" w:rsidRDefault="000723B1" w14:paraId="528AC957" w14:textId="77777777">
      <w:pPr>
        <w:rPr>
          <w:lang w:val="en-GB"/>
        </w:rPr>
      </w:pPr>
      <w:r w:rsidRPr="00DC0D7B">
        <w:rPr>
          <w:lang w:val="en-GB"/>
        </w:rPr>
        <w:tab/>
      </w:r>
      <w:r w:rsidRPr="00DC0D7B">
        <w:rPr>
          <w:lang w:val="en-GB"/>
        </w:rPr>
        <w:t>b. No</w:t>
      </w:r>
    </w:p>
    <w:p w:rsidR="000723B1" w:rsidP="000723B1" w:rsidRDefault="000723B1" w14:paraId="08044A0C" w14:textId="6AE3120C">
      <w:pPr>
        <w:rPr>
          <w:lang w:val="en-GB"/>
        </w:rPr>
      </w:pPr>
      <w:r w:rsidRPr="00DC0D7B">
        <w:rPr>
          <w:lang w:val="en-GB"/>
        </w:rPr>
        <w:tab/>
      </w:r>
      <w:r w:rsidRPr="00DC0D7B">
        <w:rPr>
          <w:lang w:val="en-GB"/>
        </w:rPr>
        <w:t>c. It depends on the severity</w:t>
      </w:r>
    </w:p>
    <w:p w:rsidR="00421FAD" w:rsidP="000723B1" w:rsidRDefault="00421FAD" w14:paraId="7D066926" w14:textId="77777777">
      <w:pPr>
        <w:rPr>
          <w:lang w:val="en-GB"/>
        </w:rPr>
      </w:pPr>
    </w:p>
    <w:p w:rsidR="00421FAD" w:rsidP="000723B1" w:rsidRDefault="00421FAD" w14:paraId="716FD4E3" w14:textId="50BAEEF8">
      <w:pPr>
        <w:rPr>
          <w:lang w:val="en-GB"/>
        </w:rPr>
      </w:pPr>
      <w:r>
        <w:rPr>
          <w:lang w:val="en-GB"/>
        </w:rPr>
        <w:t>7. Side effects can only appear after using a medicine for a long period of time.</w:t>
      </w:r>
    </w:p>
    <w:p w:rsidR="00421FAD" w:rsidP="000723B1" w:rsidRDefault="00421FAD" w14:paraId="5DBEC936" w14:textId="78617384">
      <w:pPr>
        <w:rPr>
          <w:lang w:val="en-GB"/>
        </w:rPr>
      </w:pPr>
      <w:r>
        <w:rPr>
          <w:lang w:val="en-GB"/>
        </w:rPr>
        <w:tab/>
      </w:r>
      <w:r w:rsidRPr="008021C3">
        <w:rPr>
          <w:lang w:val="en-GB"/>
        </w:rPr>
        <w:t>a. True</w:t>
      </w:r>
    </w:p>
    <w:p w:rsidRPr="00DC0D7B" w:rsidR="00421FAD" w:rsidP="10D9D0F0" w:rsidRDefault="00421FAD" w14:paraId="169FE882" w14:textId="4AA9905C">
      <w:pPr>
        <w:rPr>
          <w:highlight w:val="green"/>
          <w:lang w:val="en-GB"/>
        </w:rPr>
      </w:pPr>
      <w:r>
        <w:rPr>
          <w:lang w:val="en-GB"/>
        </w:rPr>
        <w:tab/>
      </w:r>
      <w:r w:rsidRPr="10D9D0F0" w:rsidR="00421FAD">
        <w:rPr>
          <w:highlight w:val="green"/>
          <w:lang w:val="en-GB"/>
        </w:rPr>
        <w:t>b. False</w:t>
      </w:r>
    </w:p>
    <w:p w:rsidRPr="00DC0D7B" w:rsidR="00D00B64" w:rsidP="004C0155" w:rsidRDefault="00D00B64" w14:paraId="72112E8A" w14:textId="77777777">
      <w:pPr>
        <w:pStyle w:val="Subheading"/>
      </w:pPr>
    </w:p>
    <w:p w:rsidRPr="00DC0D7B" w:rsidR="000723B1" w:rsidP="004C0155" w:rsidRDefault="08704C8F" w14:paraId="27995A1F" w14:textId="6E2A1DA2">
      <w:pPr>
        <w:pStyle w:val="Subheading"/>
      </w:pPr>
      <w:bookmarkStart w:name="_Toc1158856011" w:id="370"/>
      <w:bookmarkStart w:name="_Toc150108145" w:id="389999583"/>
      <w:r w:rsidR="08704C8F">
        <w:rPr/>
        <w:t>Re-Posts</w:t>
      </w:r>
      <w:bookmarkEnd w:id="370"/>
      <w:bookmarkEnd w:id="389999583"/>
    </w:p>
    <w:p w:rsidRPr="00DC0D7B" w:rsidR="000723B1" w:rsidP="000723B1" w:rsidRDefault="000723B1" w14:paraId="41230DBC" w14:textId="77777777">
      <w:pPr>
        <w:rPr>
          <w:lang w:val="en-GB"/>
        </w:rPr>
      </w:pPr>
    </w:p>
    <w:p w:rsidR="000723B1" w:rsidP="000723B1" w:rsidRDefault="000723B1" w14:paraId="78D2C128" w14:textId="1A7A8EE6">
      <w:pPr>
        <w:rPr>
          <w:lang w:val="en-GB"/>
        </w:rPr>
      </w:pPr>
      <w:r w:rsidRPr="0640E497">
        <w:rPr>
          <w:lang w:val="en-GB"/>
        </w:rPr>
        <w:t>It is advisable to re</w:t>
      </w:r>
      <w:r w:rsidRPr="0640E497" w:rsidR="338CFBB8">
        <w:rPr>
          <w:lang w:val="en-GB"/>
        </w:rPr>
        <w:t>post</w:t>
      </w:r>
      <w:r w:rsidRPr="0640E497">
        <w:rPr>
          <w:lang w:val="en-GB"/>
        </w:rPr>
        <w:t xml:space="preserve"> the provided content, to guarantee that more users see the messages. Preferably, re</w:t>
      </w:r>
      <w:r w:rsidRPr="0640E497" w:rsidR="19ED2762">
        <w:rPr>
          <w:lang w:val="en-GB"/>
        </w:rPr>
        <w:t xml:space="preserve">post </w:t>
      </w:r>
      <w:r w:rsidRPr="0640E497">
        <w:rPr>
          <w:lang w:val="en-GB"/>
        </w:rPr>
        <w:t xml:space="preserve">at a different time of day </w:t>
      </w:r>
      <w:r w:rsidRPr="0640E497" w:rsidR="1A2BC6F7">
        <w:rPr>
          <w:lang w:val="en-GB"/>
        </w:rPr>
        <w:t>than</w:t>
      </w:r>
      <w:r w:rsidRPr="0640E497">
        <w:rPr>
          <w:lang w:val="en-GB"/>
        </w:rPr>
        <w:t xml:space="preserve"> the original post, to get the attention of other users that missed your original post. You can also use the weekend to re-share some of the messages that were published during the week.</w:t>
      </w:r>
    </w:p>
    <w:p w:rsidR="0040514E" w:rsidP="000723B1" w:rsidRDefault="0040514E" w14:paraId="68BC95C7" w14:textId="77777777">
      <w:pPr>
        <w:rPr>
          <w:lang w:val="en-GB"/>
        </w:rPr>
      </w:pPr>
    </w:p>
    <w:p w:rsidRPr="00DC0D7B" w:rsidR="0040514E" w:rsidP="0040514E" w:rsidRDefault="02AF2AF8" w14:paraId="0A99F686" w14:textId="056D0EDF">
      <w:pPr>
        <w:pStyle w:val="Subheading"/>
      </w:pPr>
      <w:bookmarkStart w:name="_Toc114175478" w:id="1643120218"/>
      <w:r w:rsidR="02AF2AF8">
        <w:rPr/>
        <w:t>Old #MedSafetyWeek campaign materials</w:t>
      </w:r>
      <w:bookmarkEnd w:id="1643120218"/>
    </w:p>
    <w:p w:rsidRPr="00DC0D7B" w:rsidR="0040514E" w:rsidP="0040514E" w:rsidRDefault="0040514E" w14:paraId="4F931C57" w14:textId="77777777">
      <w:pPr>
        <w:rPr>
          <w:lang w:val="en-GB"/>
        </w:rPr>
      </w:pPr>
    </w:p>
    <w:p w:rsidRPr="00DC0D7B" w:rsidR="0040514E" w:rsidP="0040514E" w:rsidRDefault="00421FAD" w14:paraId="59B30F25" w14:textId="1D8846F4">
      <w:pPr>
        <w:rPr>
          <w:lang w:val="en-GB"/>
        </w:rPr>
      </w:pPr>
      <w:r w:rsidRPr="3BAA7984" w:rsidR="00421FAD">
        <w:rPr>
          <w:lang w:val="en-GB"/>
        </w:rPr>
        <w:t>W</w:t>
      </w:r>
      <w:r w:rsidRPr="3BAA7984" w:rsidR="0040514E">
        <w:rPr>
          <w:lang w:val="en-GB"/>
        </w:rPr>
        <w:t xml:space="preserve">e encourage you to reshare animations, social media cards, polls, or other materials from previous campaigns that you feel </w:t>
      </w:r>
      <w:r w:rsidRPr="3BAA7984" w:rsidR="00D7469D">
        <w:rPr>
          <w:lang w:val="en-GB"/>
        </w:rPr>
        <w:t>are</w:t>
      </w:r>
      <w:r w:rsidRPr="3BAA7984" w:rsidR="0040514E">
        <w:rPr>
          <w:lang w:val="en-GB"/>
        </w:rPr>
        <w:t xml:space="preserve"> relevant to your audiences. Visit the </w:t>
      </w:r>
      <w:hyperlink r:id="Rbcd9e0f818a34953">
        <w:r w:rsidRPr="3BAA7984" w:rsidR="0040514E">
          <w:rPr>
            <w:rStyle w:val="Hyperlink"/>
            <w:lang w:val="en-GB"/>
          </w:rPr>
          <w:t>campaign library</w:t>
        </w:r>
      </w:hyperlink>
      <w:r w:rsidRPr="3BAA7984" w:rsidR="0040514E">
        <w:rPr>
          <w:lang w:val="en-GB"/>
        </w:rPr>
        <w:t xml:space="preserve"> </w:t>
      </w:r>
      <w:bookmarkStart w:name="_Int_mpJxhDS3" w:id="2110658591"/>
      <w:r w:rsidRPr="3BAA7984" w:rsidR="0040514E">
        <w:rPr>
          <w:lang w:val="en-GB"/>
        </w:rPr>
        <w:t>to</w:t>
      </w:r>
      <w:bookmarkEnd w:id="2110658591"/>
      <w:r w:rsidRPr="3BAA7984" w:rsidR="0040514E">
        <w:rPr>
          <w:lang w:val="en-GB"/>
        </w:rPr>
        <w:t xml:space="preserve"> access publicly available materials.</w:t>
      </w:r>
    </w:p>
    <w:p w:rsidRPr="00DC0D7B" w:rsidR="0040514E" w:rsidP="000723B1" w:rsidRDefault="0040514E" w14:paraId="2D21F3FD" w14:textId="77777777">
      <w:pPr>
        <w:rPr>
          <w:lang w:val="en-GB"/>
        </w:rPr>
      </w:pPr>
    </w:p>
    <w:p w:rsidRPr="00DC0D7B" w:rsidR="1F677664" w:rsidP="54C5B43E" w:rsidRDefault="1F677664" w14:paraId="2C814319" w14:textId="2901139C">
      <w:pPr>
        <w:rPr>
          <w:lang w:val="en-GB"/>
        </w:rPr>
      </w:pPr>
    </w:p>
    <w:p w:rsidR="000134A8" w:rsidP="4A5967DA" w:rsidRDefault="000134A8" w14:paraId="76415E56" w14:textId="77777777">
      <w:pPr>
        <w:rPr>
          <w:rFonts w:asciiTheme="majorHAnsi" w:hAnsiTheme="majorHAnsi" w:eastAsiaTheme="majorEastAsia" w:cstheme="majorBidi"/>
          <w:b/>
          <w:bCs/>
          <w:color w:val="000000" w:themeColor="text1"/>
          <w:sz w:val="32"/>
          <w:szCs w:val="32"/>
          <w:lang w:val="en-GB"/>
        </w:rPr>
      </w:pPr>
      <w:r>
        <w:br w:type="page"/>
      </w:r>
    </w:p>
    <w:p w:rsidRPr="00DC0D7B" w:rsidR="000723B1" w:rsidP="00E40F60" w:rsidRDefault="08704C8F" w14:paraId="43501520" w14:textId="07AD610E">
      <w:pPr>
        <w:pStyle w:val="Heading"/>
        <w:rPr>
          <w:sz w:val="24"/>
          <w:szCs w:val="24"/>
        </w:rPr>
      </w:pPr>
      <w:bookmarkStart w:name="_Toc1364831500" w:id="373"/>
      <w:bookmarkStart w:name="_Toc1544705385" w:id="355211903"/>
      <w:r w:rsidR="08704C8F">
        <w:rPr/>
        <w:t xml:space="preserve">Content </w:t>
      </w:r>
      <w:r w:rsidR="6952C02D">
        <w:rPr/>
        <w:t>c</w:t>
      </w:r>
      <w:r w:rsidR="08704C8F">
        <w:rPr/>
        <w:t>alendar</w:t>
      </w:r>
      <w:bookmarkEnd w:id="373"/>
      <w:bookmarkEnd w:id="355211903"/>
    </w:p>
    <w:p w:rsidRPr="00DC0D7B" w:rsidR="000723B1" w:rsidP="000723B1" w:rsidRDefault="000723B1" w14:paraId="72473C59" w14:textId="77777777">
      <w:pPr>
        <w:rPr>
          <w:lang w:val="en-GB"/>
        </w:rPr>
      </w:pPr>
    </w:p>
    <w:p w:rsidRPr="00DC0D7B" w:rsidR="000723B1" w:rsidP="576426DD" w:rsidRDefault="3A5B56CA" w14:paraId="38E100BB" w14:textId="6E2BC0BB">
      <w:pPr>
        <w:rPr>
          <w:lang w:val="en-GB"/>
        </w:rPr>
      </w:pPr>
      <w:r w:rsidRPr="576426DD">
        <w:rPr>
          <w:lang w:val="en-GB"/>
        </w:rPr>
        <w:t xml:space="preserve">We have not included a time for your posts, as the best time to publish might vary from organisation, country, or even social media channel. We advise you to check your metrics to </w:t>
      </w:r>
      <w:r w:rsidRPr="576426DD" w:rsidR="2EEFD2DE">
        <w:rPr>
          <w:lang w:val="en-GB"/>
        </w:rPr>
        <w:t>determine</w:t>
      </w:r>
      <w:r w:rsidRPr="576426DD">
        <w:rPr>
          <w:lang w:val="en-GB"/>
        </w:rPr>
        <w:t xml:space="preserve"> the best time to post. You can schedule posts ahead of time natively in Facebook, LinkedIn, and </w:t>
      </w:r>
      <w:r w:rsidR="00421FAD">
        <w:rPr>
          <w:lang w:val="en-GB"/>
        </w:rPr>
        <w:t>X</w:t>
      </w:r>
      <w:r w:rsidRPr="576426DD" w:rsidR="75B3C13B">
        <w:rPr>
          <w:lang w:val="en-GB"/>
        </w:rPr>
        <w:t>,</w:t>
      </w:r>
      <w:r w:rsidRPr="576426DD">
        <w:rPr>
          <w:lang w:val="en-GB"/>
        </w:rPr>
        <w:t xml:space="preserve"> or use a scheduling assistant like Hootsuite or Sprout Social.</w:t>
      </w:r>
    </w:p>
    <w:p w:rsidRPr="00DC0D7B" w:rsidR="000723B1" w:rsidP="576426DD" w:rsidRDefault="000723B1" w14:paraId="5B365D0B" w14:textId="050D217A">
      <w:pPr>
        <w:rPr>
          <w:sz w:val="28"/>
          <w:szCs w:val="28"/>
          <w:lang w:val="en-GB"/>
        </w:rPr>
      </w:pPr>
    </w:p>
    <w:p w:rsidR="000723B1" w:rsidP="00175586" w:rsidRDefault="004645F4" w14:paraId="6D77E424" w14:textId="72902D2E">
      <w:pPr>
        <w:rPr>
          <w:sz w:val="28"/>
          <w:szCs w:val="28"/>
          <w:lang w:val="en-GB"/>
        </w:rPr>
      </w:pPr>
      <w:r w:rsidRPr="576426DD">
        <w:rPr>
          <w:sz w:val="28"/>
          <w:szCs w:val="28"/>
          <w:lang w:val="en-GB"/>
        </w:rPr>
        <w:t>Teasers</w:t>
      </w:r>
    </w:p>
    <w:p w:rsidRPr="00DC0D7B" w:rsidR="00B85353" w:rsidP="00175586" w:rsidRDefault="00B85353" w14:paraId="7174FECD" w14:textId="77777777">
      <w:pPr>
        <w:rPr>
          <w:lang w:val="en-GB"/>
        </w:rPr>
      </w:pPr>
    </w:p>
    <w:tbl>
      <w:tblPr>
        <w:tblStyle w:val="TableGrid"/>
        <w:tblW w:w="0" w:type="auto"/>
        <w:tblLook w:val="04A0" w:firstRow="1" w:lastRow="0" w:firstColumn="1" w:lastColumn="0" w:noHBand="0" w:noVBand="1"/>
      </w:tblPr>
      <w:tblGrid>
        <w:gridCol w:w="1129"/>
        <w:gridCol w:w="993"/>
        <w:gridCol w:w="992"/>
      </w:tblGrid>
      <w:tr w:rsidRPr="00DC0D7B" w:rsidR="00E26D57" w:rsidTr="708D0D82" w14:paraId="66DF1E1A" w14:textId="77777777">
        <w:trPr>
          <w:trHeight w:val="586"/>
        </w:trPr>
        <w:tc>
          <w:tcPr>
            <w:tcW w:w="1129" w:type="dxa"/>
            <w:shd w:val="clear" w:color="auto" w:fill="D9E2F3" w:themeFill="accent1" w:themeFillTint="33"/>
          </w:tcPr>
          <w:p w:rsidRPr="00DC0D7B" w:rsidR="00E26D57" w:rsidP="00DB4025" w:rsidRDefault="00E26D57" w14:paraId="71C4BF5B" w14:textId="5B94901B">
            <w:pPr>
              <w:rPr>
                <w:lang w:val="en-GB"/>
              </w:rPr>
            </w:pPr>
          </w:p>
        </w:tc>
        <w:tc>
          <w:tcPr>
            <w:tcW w:w="993" w:type="dxa"/>
            <w:shd w:val="clear" w:color="auto" w:fill="D9E2F3" w:themeFill="accent1" w:themeFillTint="33"/>
          </w:tcPr>
          <w:p w:rsidRPr="00DC0D7B" w:rsidR="00E26D57" w:rsidP="00DB4025" w:rsidRDefault="2FEB4B27" w14:paraId="23EDF781" w14:textId="1CEB7EFB">
            <w:pPr>
              <w:rPr>
                <w:lang w:val="en-GB"/>
              </w:rPr>
            </w:pPr>
            <w:r w:rsidRPr="27C5AB6D">
              <w:rPr>
                <w:lang w:val="en-GB"/>
              </w:rPr>
              <w:t>2</w:t>
            </w:r>
            <w:r w:rsidR="00421FAD">
              <w:rPr>
                <w:lang w:val="en-GB"/>
              </w:rPr>
              <w:t>6</w:t>
            </w:r>
            <w:r w:rsidRPr="27C5AB6D" w:rsidR="2F128DA8">
              <w:rPr>
                <w:lang w:val="en-GB"/>
              </w:rPr>
              <w:t>-Oct</w:t>
            </w:r>
            <w:r w:rsidR="00E26D57">
              <w:br/>
            </w:r>
            <w:r w:rsidRPr="27C5AB6D" w:rsidR="2F128DA8">
              <w:rPr>
                <w:lang w:val="en-GB"/>
              </w:rPr>
              <w:t>Mon</w:t>
            </w:r>
            <w:r w:rsidR="00E26D57">
              <w:tab/>
            </w:r>
          </w:p>
        </w:tc>
        <w:tc>
          <w:tcPr>
            <w:tcW w:w="992" w:type="dxa"/>
            <w:shd w:val="clear" w:color="auto" w:fill="D9E2F3" w:themeFill="accent1" w:themeFillTint="33"/>
          </w:tcPr>
          <w:p w:rsidRPr="00DC0D7B" w:rsidR="00E26D57" w:rsidP="00DB4025" w:rsidRDefault="00194C12" w14:paraId="7B3CCF06" w14:textId="0AAB9B5E">
            <w:pPr>
              <w:rPr>
                <w:lang w:val="en-GB"/>
              </w:rPr>
            </w:pPr>
            <w:r w:rsidRPr="708D0D82">
              <w:rPr>
                <w:lang w:val="en-GB"/>
              </w:rPr>
              <w:t>3</w:t>
            </w:r>
            <w:r w:rsidR="00421FAD">
              <w:rPr>
                <w:lang w:val="en-GB"/>
              </w:rPr>
              <w:t>0</w:t>
            </w:r>
            <w:r w:rsidRPr="708D0D82" w:rsidR="1595EC12">
              <w:rPr>
                <w:lang w:val="en-GB"/>
              </w:rPr>
              <w:t>-Oct</w:t>
            </w:r>
            <w:r>
              <w:br/>
            </w:r>
            <w:r w:rsidRPr="708D0D82" w:rsidR="4BDB3B2C">
              <w:rPr>
                <w:lang w:val="en-GB"/>
              </w:rPr>
              <w:t>Fri</w:t>
            </w:r>
          </w:p>
        </w:tc>
      </w:tr>
      <w:tr w:rsidRPr="00DC0D7B" w:rsidR="00E26D57" w:rsidTr="708D0D82" w14:paraId="0E8375F5" w14:textId="77777777">
        <w:trPr>
          <w:trHeight w:val="586"/>
        </w:trPr>
        <w:tc>
          <w:tcPr>
            <w:tcW w:w="1129" w:type="dxa"/>
            <w:shd w:val="clear" w:color="auto" w:fill="D9E2F3" w:themeFill="accent1" w:themeFillTint="33"/>
          </w:tcPr>
          <w:p w:rsidRPr="00DC0D7B" w:rsidR="00E26D57" w:rsidP="00DB4025" w:rsidRDefault="00E26D57" w14:paraId="1892AE21" w14:textId="5E6982C3">
            <w:pPr>
              <w:rPr>
                <w:lang w:val="en-GB"/>
              </w:rPr>
            </w:pPr>
            <w:r w:rsidRPr="00DC0D7B">
              <w:rPr>
                <w:lang w:val="en-GB"/>
              </w:rPr>
              <w:t>Message</w:t>
            </w:r>
            <w:r w:rsidRPr="00DC0D7B">
              <w:rPr>
                <w:lang w:val="en-GB"/>
              </w:rPr>
              <w:tab/>
            </w:r>
          </w:p>
        </w:tc>
        <w:tc>
          <w:tcPr>
            <w:tcW w:w="993" w:type="dxa"/>
          </w:tcPr>
          <w:p w:rsidRPr="00DC0D7B" w:rsidR="00E26D57" w:rsidP="00DB4025" w:rsidRDefault="00E26D57" w14:paraId="4E2EE3EE" w14:textId="5BC0F3EF">
            <w:pPr>
              <w:rPr>
                <w:lang w:val="en-GB"/>
              </w:rPr>
            </w:pPr>
            <w:r w:rsidRPr="00DC0D7B">
              <w:rPr>
                <w:lang w:val="en-GB"/>
              </w:rPr>
              <w:t>Post 1</w:t>
            </w:r>
          </w:p>
        </w:tc>
        <w:tc>
          <w:tcPr>
            <w:tcW w:w="992" w:type="dxa"/>
          </w:tcPr>
          <w:p w:rsidRPr="00DC0D7B" w:rsidR="00E26D57" w:rsidP="00DB4025" w:rsidRDefault="00E26D57" w14:paraId="77EB0749" w14:textId="24A16341">
            <w:pPr>
              <w:rPr>
                <w:lang w:val="en-GB"/>
              </w:rPr>
            </w:pPr>
            <w:r w:rsidRPr="00DC0D7B">
              <w:rPr>
                <w:lang w:val="en-GB"/>
              </w:rPr>
              <w:t>Post 2</w:t>
            </w:r>
          </w:p>
        </w:tc>
      </w:tr>
      <w:tr w:rsidRPr="00DC0D7B" w:rsidR="00E26D57" w:rsidTr="708D0D82" w14:paraId="23B361A6" w14:textId="77777777">
        <w:trPr>
          <w:trHeight w:val="586"/>
        </w:trPr>
        <w:tc>
          <w:tcPr>
            <w:tcW w:w="1129" w:type="dxa"/>
            <w:shd w:val="clear" w:color="auto" w:fill="D9E2F3" w:themeFill="accent1" w:themeFillTint="33"/>
          </w:tcPr>
          <w:p w:rsidRPr="00DC0D7B" w:rsidR="00E26D57" w:rsidP="00DB4025" w:rsidRDefault="00E26D57" w14:paraId="09BBF5BB" w14:textId="77777777">
            <w:pPr>
              <w:rPr>
                <w:lang w:val="en-GB"/>
              </w:rPr>
            </w:pPr>
            <w:r w:rsidRPr="00DC0D7B">
              <w:rPr>
                <w:lang w:val="en-GB"/>
              </w:rPr>
              <w:t>Visual</w:t>
            </w:r>
          </w:p>
          <w:p w:rsidRPr="00DC0D7B" w:rsidR="00A813B2" w:rsidP="00DB4025" w:rsidRDefault="00A813B2" w14:paraId="61380912" w14:textId="40576BD2">
            <w:pPr>
              <w:rPr>
                <w:lang w:val="en-GB"/>
              </w:rPr>
            </w:pPr>
          </w:p>
        </w:tc>
        <w:tc>
          <w:tcPr>
            <w:tcW w:w="993" w:type="dxa"/>
          </w:tcPr>
          <w:p w:rsidRPr="00DC0D7B" w:rsidR="00E26D57" w:rsidP="00DB4025" w:rsidRDefault="00E26D57" w14:paraId="3DC0D3B4" w14:textId="4CC9F8CE">
            <w:pPr>
              <w:rPr>
                <w:lang w:val="en-GB"/>
              </w:rPr>
            </w:pPr>
            <w:r w:rsidRPr="00DC0D7B">
              <w:rPr>
                <w:lang w:val="en-GB"/>
              </w:rPr>
              <w:t>Card 1</w:t>
            </w:r>
          </w:p>
        </w:tc>
        <w:tc>
          <w:tcPr>
            <w:tcW w:w="992" w:type="dxa"/>
          </w:tcPr>
          <w:p w:rsidRPr="00DC0D7B" w:rsidR="00E26D57" w:rsidP="00DB4025" w:rsidRDefault="00E26D57" w14:paraId="298663E7" w14:textId="014E9ACD">
            <w:pPr>
              <w:rPr>
                <w:lang w:val="en-GB"/>
              </w:rPr>
            </w:pPr>
            <w:r w:rsidRPr="00DC0D7B">
              <w:rPr>
                <w:lang w:val="en-GB"/>
              </w:rPr>
              <w:t xml:space="preserve">Film </w:t>
            </w:r>
            <w:r w:rsidR="00310B08">
              <w:rPr>
                <w:lang w:val="en-GB"/>
              </w:rPr>
              <w:t>3</w:t>
            </w:r>
          </w:p>
        </w:tc>
      </w:tr>
    </w:tbl>
    <w:p w:rsidRPr="00DC0D7B" w:rsidR="005101C2" w:rsidP="576426DD" w:rsidRDefault="005101C2" w14:paraId="1098C148" w14:textId="3F0567E1">
      <w:pPr>
        <w:rPr>
          <w:lang w:val="en-GB"/>
        </w:rPr>
      </w:pPr>
    </w:p>
    <w:p w:rsidR="000723B1" w:rsidP="00175586" w:rsidRDefault="48309BE6" w14:paraId="3AFF6CE4" w14:textId="4E493684">
      <w:pPr>
        <w:rPr>
          <w:sz w:val="28"/>
          <w:szCs w:val="28"/>
          <w:lang w:val="en-GB"/>
        </w:rPr>
      </w:pPr>
      <w:r w:rsidRPr="00175586">
        <w:rPr>
          <w:sz w:val="28"/>
          <w:szCs w:val="28"/>
          <w:lang w:val="en-GB"/>
        </w:rPr>
        <w:t>Campaign week</w:t>
      </w:r>
    </w:p>
    <w:p w:rsidRPr="00DC0D7B" w:rsidR="00B85353" w:rsidP="00175586" w:rsidRDefault="00B85353" w14:paraId="1560BA02" w14:textId="77777777">
      <w:pPr>
        <w:rPr>
          <w:lang w:val="en-GB"/>
        </w:rPr>
      </w:pPr>
    </w:p>
    <w:tbl>
      <w:tblPr>
        <w:tblStyle w:val="TableGrid"/>
        <w:tblW w:w="8757" w:type="dxa"/>
        <w:tblLayout w:type="fixed"/>
        <w:tblLook w:val="04A0" w:firstRow="1" w:lastRow="0" w:firstColumn="1" w:lastColumn="0" w:noHBand="0" w:noVBand="1"/>
      </w:tblPr>
      <w:tblGrid>
        <w:gridCol w:w="1140"/>
        <w:gridCol w:w="1048"/>
        <w:gridCol w:w="1094"/>
        <w:gridCol w:w="1095"/>
        <w:gridCol w:w="1095"/>
        <w:gridCol w:w="1095"/>
        <w:gridCol w:w="1095"/>
        <w:gridCol w:w="1095"/>
      </w:tblGrid>
      <w:tr w:rsidRPr="00DC0D7B" w:rsidR="00DB4025" w:rsidTr="0021CB38" w14:paraId="1118758C" w14:textId="77777777">
        <w:trPr>
          <w:trHeight w:val="690"/>
        </w:trPr>
        <w:tc>
          <w:tcPr>
            <w:tcW w:w="1140" w:type="dxa"/>
            <w:shd w:val="clear" w:color="auto" w:fill="D9E2F3" w:themeFill="accent1" w:themeFillTint="33"/>
          </w:tcPr>
          <w:p w:rsidRPr="00DC0D7B" w:rsidR="00E26D57" w:rsidP="00DB4025" w:rsidRDefault="00E26D57" w14:paraId="4EDC3361" w14:textId="77777777">
            <w:pPr>
              <w:rPr>
                <w:lang w:val="en-GB"/>
              </w:rPr>
            </w:pPr>
          </w:p>
        </w:tc>
        <w:tc>
          <w:tcPr>
            <w:tcW w:w="1048" w:type="dxa"/>
            <w:shd w:val="clear" w:color="auto" w:fill="D9E2F3" w:themeFill="accent1" w:themeFillTint="33"/>
          </w:tcPr>
          <w:p w:rsidRPr="00DC0D7B" w:rsidR="00E26D57" w:rsidP="00DB4025" w:rsidRDefault="2F128DA8" w14:paraId="6E65D193" w14:textId="24EFE327">
            <w:pPr>
              <w:rPr>
                <w:lang w:val="en-GB"/>
              </w:rPr>
            </w:pPr>
            <w:r w:rsidRPr="27C5AB6D">
              <w:rPr>
                <w:lang w:val="en-GB"/>
              </w:rPr>
              <w:t>0</w:t>
            </w:r>
            <w:r w:rsidR="00421FAD">
              <w:rPr>
                <w:lang w:val="en-GB"/>
              </w:rPr>
              <w:t>2</w:t>
            </w:r>
            <w:r w:rsidRPr="27C5AB6D">
              <w:rPr>
                <w:lang w:val="en-GB"/>
              </w:rPr>
              <w:t>-Nov</w:t>
            </w:r>
          </w:p>
          <w:p w:rsidRPr="00DC0D7B" w:rsidR="00E26D57" w:rsidP="00DB4025" w:rsidRDefault="00E26D57" w14:paraId="70AC02BA" w14:textId="7FED6A34">
            <w:pPr>
              <w:rPr>
                <w:lang w:val="en-GB"/>
              </w:rPr>
            </w:pPr>
            <w:r w:rsidRPr="00DC0D7B">
              <w:rPr>
                <w:lang w:val="en-GB"/>
              </w:rPr>
              <w:t>Mon</w:t>
            </w:r>
          </w:p>
        </w:tc>
        <w:tc>
          <w:tcPr>
            <w:tcW w:w="1094" w:type="dxa"/>
            <w:shd w:val="clear" w:color="auto" w:fill="D9E2F3" w:themeFill="accent1" w:themeFillTint="33"/>
          </w:tcPr>
          <w:p w:rsidRPr="00DC0D7B" w:rsidR="00E26D57" w:rsidP="00DB4025" w:rsidRDefault="2F128DA8" w14:paraId="548D38EF" w14:textId="2C0F279C">
            <w:pPr>
              <w:rPr>
                <w:lang w:val="en-GB"/>
              </w:rPr>
            </w:pPr>
            <w:r w:rsidRPr="27C5AB6D">
              <w:rPr>
                <w:lang w:val="en-GB"/>
              </w:rPr>
              <w:t>0</w:t>
            </w:r>
            <w:r w:rsidR="00421FAD">
              <w:rPr>
                <w:lang w:val="en-GB"/>
              </w:rPr>
              <w:t>3</w:t>
            </w:r>
            <w:r w:rsidRPr="27C5AB6D">
              <w:rPr>
                <w:lang w:val="en-GB"/>
              </w:rPr>
              <w:t>-Nov</w:t>
            </w:r>
          </w:p>
          <w:p w:rsidRPr="00DC0D7B" w:rsidR="00E26D57" w:rsidP="00DB4025" w:rsidRDefault="00E26D57" w14:paraId="11F18864" w14:textId="61B2691F">
            <w:pPr>
              <w:rPr>
                <w:lang w:val="en-GB"/>
              </w:rPr>
            </w:pPr>
            <w:r w:rsidRPr="00DC0D7B">
              <w:rPr>
                <w:lang w:val="en-GB"/>
              </w:rPr>
              <w:t>Tues</w:t>
            </w:r>
          </w:p>
        </w:tc>
        <w:tc>
          <w:tcPr>
            <w:tcW w:w="1095" w:type="dxa"/>
            <w:shd w:val="clear" w:color="auto" w:fill="D9E2F3" w:themeFill="accent1" w:themeFillTint="33"/>
          </w:tcPr>
          <w:p w:rsidRPr="00DC0D7B" w:rsidR="00E26D57" w:rsidP="00DB4025" w:rsidRDefault="2F128DA8" w14:paraId="4FFB874B" w14:textId="38F7DFDE">
            <w:pPr>
              <w:rPr>
                <w:lang w:val="en-GB"/>
              </w:rPr>
            </w:pPr>
            <w:r w:rsidRPr="27C5AB6D">
              <w:rPr>
                <w:lang w:val="en-GB"/>
              </w:rPr>
              <w:t>0</w:t>
            </w:r>
            <w:r w:rsidR="00421FAD">
              <w:rPr>
                <w:lang w:val="en-GB"/>
              </w:rPr>
              <w:t>4</w:t>
            </w:r>
            <w:r w:rsidRPr="27C5AB6D">
              <w:rPr>
                <w:lang w:val="en-GB"/>
              </w:rPr>
              <w:t>-Nov</w:t>
            </w:r>
          </w:p>
          <w:p w:rsidRPr="00DC0D7B" w:rsidR="00E26D57" w:rsidP="00DB4025" w:rsidRDefault="00E26D57" w14:paraId="7A0A30AD" w14:textId="2550C737">
            <w:pPr>
              <w:rPr>
                <w:lang w:val="en-GB"/>
              </w:rPr>
            </w:pPr>
            <w:r w:rsidRPr="00DC0D7B">
              <w:rPr>
                <w:lang w:val="en-GB"/>
              </w:rPr>
              <w:t>Wed</w:t>
            </w:r>
          </w:p>
        </w:tc>
        <w:tc>
          <w:tcPr>
            <w:tcW w:w="1095" w:type="dxa"/>
            <w:shd w:val="clear" w:color="auto" w:fill="D9E2F3" w:themeFill="accent1" w:themeFillTint="33"/>
          </w:tcPr>
          <w:p w:rsidRPr="00DC0D7B" w:rsidR="00E26D57" w:rsidP="00DB4025" w:rsidRDefault="2F128DA8" w14:paraId="73FA6092" w14:textId="6AC4360D">
            <w:pPr>
              <w:rPr>
                <w:lang w:val="en-GB"/>
              </w:rPr>
            </w:pPr>
            <w:r w:rsidRPr="27C5AB6D">
              <w:rPr>
                <w:lang w:val="en-GB"/>
              </w:rPr>
              <w:t>0</w:t>
            </w:r>
            <w:r w:rsidR="00421FAD">
              <w:rPr>
                <w:lang w:val="en-GB"/>
              </w:rPr>
              <w:t>5</w:t>
            </w:r>
            <w:r w:rsidRPr="27C5AB6D">
              <w:rPr>
                <w:lang w:val="en-GB"/>
              </w:rPr>
              <w:t>-Nov</w:t>
            </w:r>
            <w:r w:rsidR="00E26D57">
              <w:br/>
            </w:r>
            <w:r w:rsidRPr="27C5AB6D">
              <w:rPr>
                <w:lang w:val="en-GB"/>
              </w:rPr>
              <w:t>Thurs</w:t>
            </w:r>
          </w:p>
        </w:tc>
        <w:tc>
          <w:tcPr>
            <w:tcW w:w="1095" w:type="dxa"/>
            <w:shd w:val="clear" w:color="auto" w:fill="D9E2F3" w:themeFill="accent1" w:themeFillTint="33"/>
          </w:tcPr>
          <w:p w:rsidRPr="00DC0D7B" w:rsidR="00E26D57" w:rsidP="00DB4025" w:rsidRDefault="2F128DA8" w14:paraId="6757A750" w14:textId="1EA8062E">
            <w:pPr>
              <w:rPr>
                <w:lang w:val="en-GB"/>
              </w:rPr>
            </w:pPr>
            <w:r w:rsidRPr="27C5AB6D">
              <w:rPr>
                <w:lang w:val="en-GB"/>
              </w:rPr>
              <w:t>0</w:t>
            </w:r>
            <w:r w:rsidR="00421FAD">
              <w:rPr>
                <w:lang w:val="en-GB"/>
              </w:rPr>
              <w:t>6</w:t>
            </w:r>
            <w:r w:rsidRPr="27C5AB6D">
              <w:rPr>
                <w:lang w:val="en-GB"/>
              </w:rPr>
              <w:t>-Nov</w:t>
            </w:r>
            <w:r w:rsidR="00E26D57">
              <w:br/>
            </w:r>
            <w:r w:rsidRPr="27C5AB6D">
              <w:rPr>
                <w:lang w:val="en-GB"/>
              </w:rPr>
              <w:t>Fri</w:t>
            </w:r>
          </w:p>
        </w:tc>
        <w:tc>
          <w:tcPr>
            <w:tcW w:w="1095" w:type="dxa"/>
            <w:shd w:val="clear" w:color="auto" w:fill="D9E2F3" w:themeFill="accent1" w:themeFillTint="33"/>
          </w:tcPr>
          <w:p w:rsidRPr="00DC0D7B" w:rsidR="00E26D57" w:rsidP="00DB4025" w:rsidRDefault="3A9B5CE6" w14:paraId="28BAA605" w14:textId="72424F6D">
            <w:pPr>
              <w:rPr>
                <w:lang w:val="en-GB"/>
              </w:rPr>
            </w:pPr>
            <w:r w:rsidRPr="27C5AB6D">
              <w:rPr>
                <w:lang w:val="en-GB"/>
              </w:rPr>
              <w:t>0</w:t>
            </w:r>
            <w:r w:rsidR="00421FAD">
              <w:rPr>
                <w:lang w:val="en-GB"/>
              </w:rPr>
              <w:t>7</w:t>
            </w:r>
            <w:r w:rsidRPr="27C5AB6D" w:rsidR="2F128DA8">
              <w:rPr>
                <w:lang w:val="en-GB"/>
              </w:rPr>
              <w:t>-Nov</w:t>
            </w:r>
            <w:r w:rsidR="00E26D57">
              <w:br/>
            </w:r>
            <w:r w:rsidRPr="27C5AB6D" w:rsidR="2F128DA8">
              <w:rPr>
                <w:lang w:val="en-GB"/>
              </w:rPr>
              <w:t>Sat</w:t>
            </w:r>
          </w:p>
        </w:tc>
        <w:tc>
          <w:tcPr>
            <w:tcW w:w="1095" w:type="dxa"/>
            <w:shd w:val="clear" w:color="auto" w:fill="D9E2F3" w:themeFill="accent1" w:themeFillTint="33"/>
          </w:tcPr>
          <w:p w:rsidRPr="00DC0D7B" w:rsidR="00E26D57" w:rsidP="00DB4025" w:rsidRDefault="00194C12" w14:paraId="1B7FCE42" w14:textId="687BAD2C">
            <w:pPr>
              <w:rPr>
                <w:lang w:val="en-GB"/>
              </w:rPr>
            </w:pPr>
            <w:r>
              <w:rPr>
                <w:lang w:val="en-GB"/>
              </w:rPr>
              <w:t>0</w:t>
            </w:r>
            <w:r w:rsidR="00421FAD">
              <w:rPr>
                <w:lang w:val="en-GB"/>
              </w:rPr>
              <w:t>8</w:t>
            </w:r>
            <w:r w:rsidRPr="27C5AB6D" w:rsidR="2F128DA8">
              <w:rPr>
                <w:lang w:val="en-GB"/>
              </w:rPr>
              <w:t>-Nov</w:t>
            </w:r>
            <w:r w:rsidR="00E26D57">
              <w:br/>
            </w:r>
            <w:r w:rsidRPr="27C5AB6D" w:rsidR="2F128DA8">
              <w:rPr>
                <w:lang w:val="en-GB"/>
              </w:rPr>
              <w:t>Sun</w:t>
            </w:r>
          </w:p>
        </w:tc>
      </w:tr>
      <w:tr w:rsidRPr="00DC0D7B" w:rsidR="00DB4025" w:rsidTr="0021CB38" w14:paraId="346943C8" w14:textId="77777777">
        <w:trPr>
          <w:trHeight w:val="750"/>
        </w:trPr>
        <w:tc>
          <w:tcPr>
            <w:tcW w:w="1140" w:type="dxa"/>
            <w:shd w:val="clear" w:color="auto" w:fill="D9E2F3" w:themeFill="accent1" w:themeFillTint="33"/>
          </w:tcPr>
          <w:p w:rsidRPr="00DC0D7B" w:rsidR="00E26D57" w:rsidP="00B85353" w:rsidRDefault="4D422340" w14:paraId="72623ED8" w14:textId="23934E27">
            <w:pPr>
              <w:spacing w:line="259" w:lineRule="auto"/>
              <w:rPr>
                <w:lang w:val="en-GB"/>
              </w:rPr>
            </w:pPr>
            <w:r w:rsidRPr="1A0F28B7">
              <w:rPr>
                <w:lang w:val="en-GB"/>
              </w:rPr>
              <w:t>First</w:t>
            </w:r>
            <w:r w:rsidR="0266CD9D">
              <w:br/>
            </w:r>
            <w:r w:rsidRPr="1A0F28B7" w:rsidR="21AC32F0">
              <w:rPr>
                <w:lang w:val="en-GB"/>
              </w:rPr>
              <w:t>Message</w:t>
            </w:r>
          </w:p>
        </w:tc>
        <w:tc>
          <w:tcPr>
            <w:tcW w:w="1048" w:type="dxa"/>
          </w:tcPr>
          <w:p w:rsidRPr="00DC0D7B" w:rsidR="00E26D57" w:rsidP="00E26D57" w:rsidRDefault="00E26D57" w14:paraId="3E11CD25" w14:textId="3D967BD1">
            <w:pPr>
              <w:rPr>
                <w:lang w:val="en-GB"/>
              </w:rPr>
            </w:pPr>
            <w:r w:rsidRPr="00DC0D7B">
              <w:rPr>
                <w:lang w:val="en-GB"/>
              </w:rPr>
              <w:t>Post 3</w:t>
            </w:r>
          </w:p>
        </w:tc>
        <w:tc>
          <w:tcPr>
            <w:tcW w:w="1094" w:type="dxa"/>
          </w:tcPr>
          <w:p w:rsidRPr="00DC0D7B" w:rsidR="00E26D57" w:rsidP="00E26D57" w:rsidRDefault="00310B08" w14:paraId="4BF7D4D7" w14:textId="447AE5B9">
            <w:pPr>
              <w:rPr>
                <w:lang w:val="en-GB"/>
              </w:rPr>
            </w:pPr>
            <w:r>
              <w:rPr>
                <w:lang w:val="en-GB"/>
              </w:rPr>
              <w:t>Post 5</w:t>
            </w:r>
          </w:p>
        </w:tc>
        <w:tc>
          <w:tcPr>
            <w:tcW w:w="1095" w:type="dxa"/>
          </w:tcPr>
          <w:p w:rsidRPr="00DC0D7B" w:rsidR="00E26D57" w:rsidP="00E26D57" w:rsidRDefault="00310B08" w14:paraId="7DAD121F" w14:textId="57B722D8">
            <w:pPr>
              <w:rPr>
                <w:lang w:val="en-GB"/>
              </w:rPr>
            </w:pPr>
            <w:r>
              <w:rPr>
                <w:lang w:val="en-GB"/>
              </w:rPr>
              <w:t>Post 6</w:t>
            </w:r>
          </w:p>
        </w:tc>
        <w:tc>
          <w:tcPr>
            <w:tcW w:w="1095" w:type="dxa"/>
          </w:tcPr>
          <w:p w:rsidRPr="00DC0D7B" w:rsidR="00E26D57" w:rsidP="00E26D57" w:rsidRDefault="00CD5B1F" w14:paraId="739D1D2E" w14:textId="3D373788">
            <w:pPr>
              <w:rPr>
                <w:lang w:val="en-GB"/>
              </w:rPr>
            </w:pPr>
            <w:r>
              <w:rPr>
                <w:lang w:val="en-GB"/>
              </w:rPr>
              <w:t>Post 11</w:t>
            </w:r>
          </w:p>
        </w:tc>
        <w:tc>
          <w:tcPr>
            <w:tcW w:w="1095" w:type="dxa"/>
          </w:tcPr>
          <w:p w:rsidRPr="00DC0D7B" w:rsidR="00E26D57" w:rsidP="00E26D57" w:rsidRDefault="00421FAD" w14:paraId="6D755988" w14:textId="7420C307">
            <w:pPr>
              <w:rPr>
                <w:lang w:val="en-GB"/>
              </w:rPr>
            </w:pPr>
            <w:r>
              <w:rPr>
                <w:lang w:val="en-GB"/>
              </w:rPr>
              <w:t>Post 8</w:t>
            </w:r>
          </w:p>
        </w:tc>
        <w:tc>
          <w:tcPr>
            <w:tcW w:w="1095" w:type="dxa"/>
          </w:tcPr>
          <w:p w:rsidRPr="00DC0D7B" w:rsidR="00E26D57" w:rsidP="00E26D57" w:rsidRDefault="00310B08" w14:paraId="49F89EEE" w14:textId="688078D6">
            <w:pPr>
              <w:rPr>
                <w:lang w:val="en-GB"/>
              </w:rPr>
            </w:pPr>
            <w:r>
              <w:rPr>
                <w:lang w:val="en-GB"/>
              </w:rPr>
              <w:t>Post 9</w:t>
            </w:r>
          </w:p>
        </w:tc>
        <w:tc>
          <w:tcPr>
            <w:tcW w:w="1095" w:type="dxa"/>
          </w:tcPr>
          <w:p w:rsidRPr="00DC0D7B" w:rsidR="00E26D57" w:rsidP="00E26D57" w:rsidRDefault="00CD5B1F" w14:paraId="61F5F949" w14:textId="122F95F6">
            <w:pPr>
              <w:rPr>
                <w:lang w:val="en-GB"/>
              </w:rPr>
            </w:pPr>
            <w:r>
              <w:rPr>
                <w:lang w:val="en-GB"/>
              </w:rPr>
              <w:t>Post 14</w:t>
            </w:r>
          </w:p>
        </w:tc>
      </w:tr>
      <w:tr w:rsidRPr="00DC0D7B" w:rsidR="00DB4025" w:rsidTr="0021CB38" w14:paraId="7F2E0114" w14:textId="77777777">
        <w:trPr>
          <w:trHeight w:val="832"/>
        </w:trPr>
        <w:tc>
          <w:tcPr>
            <w:tcW w:w="1140" w:type="dxa"/>
            <w:shd w:val="clear" w:color="auto" w:fill="D9E2F3" w:themeFill="accent1" w:themeFillTint="33"/>
          </w:tcPr>
          <w:p w:rsidRPr="00DC0D7B" w:rsidR="00E26D57" w:rsidP="00E26D57" w:rsidRDefault="00E26D57" w14:paraId="455A1677" w14:textId="727D262E">
            <w:pPr>
              <w:rPr>
                <w:lang w:val="en-GB"/>
              </w:rPr>
            </w:pPr>
            <w:r w:rsidRPr="00DC0D7B">
              <w:rPr>
                <w:lang w:val="en-GB"/>
              </w:rPr>
              <w:t>Visual</w:t>
            </w:r>
          </w:p>
        </w:tc>
        <w:tc>
          <w:tcPr>
            <w:tcW w:w="1048" w:type="dxa"/>
          </w:tcPr>
          <w:p w:rsidRPr="00DC0D7B" w:rsidR="00E26D57" w:rsidP="00E26D57" w:rsidRDefault="77B5E70A" w14:paraId="2C1C9FA9" w14:textId="2E04AF6B">
            <w:pPr>
              <w:rPr>
                <w:lang w:val="en-GB"/>
              </w:rPr>
            </w:pPr>
            <w:r w:rsidRPr="708D0D82">
              <w:rPr>
                <w:lang w:val="en-GB"/>
              </w:rPr>
              <w:t>Card 2</w:t>
            </w:r>
          </w:p>
        </w:tc>
        <w:tc>
          <w:tcPr>
            <w:tcW w:w="1094" w:type="dxa"/>
          </w:tcPr>
          <w:p w:rsidRPr="00DC0D7B" w:rsidR="00E26D57" w:rsidP="00E26D57" w:rsidRDefault="77B5E70A" w14:paraId="6125D45C" w14:textId="75485A0E">
            <w:pPr>
              <w:rPr>
                <w:lang w:val="en-GB"/>
              </w:rPr>
            </w:pPr>
            <w:r w:rsidRPr="708D0D82">
              <w:rPr>
                <w:lang w:val="en-GB"/>
              </w:rPr>
              <w:t>Film 2</w:t>
            </w:r>
          </w:p>
        </w:tc>
        <w:tc>
          <w:tcPr>
            <w:tcW w:w="1095" w:type="dxa"/>
          </w:tcPr>
          <w:p w:rsidRPr="00DC0D7B" w:rsidR="00E26D57" w:rsidP="00E26D57" w:rsidRDefault="10145411" w14:paraId="0350AF95" w14:textId="134B61E8">
            <w:pPr>
              <w:rPr>
                <w:lang w:val="en-GB"/>
              </w:rPr>
            </w:pPr>
            <w:r w:rsidRPr="708D0D82">
              <w:rPr>
                <w:lang w:val="en-GB"/>
              </w:rPr>
              <w:t xml:space="preserve">Film </w:t>
            </w:r>
            <w:r w:rsidR="00421FAD">
              <w:rPr>
                <w:lang w:val="en-GB"/>
              </w:rPr>
              <w:t>1 or Film 2</w:t>
            </w:r>
          </w:p>
        </w:tc>
        <w:tc>
          <w:tcPr>
            <w:tcW w:w="1095" w:type="dxa"/>
          </w:tcPr>
          <w:p w:rsidRPr="00DC0D7B" w:rsidR="00E26D57" w:rsidP="00E26D57" w:rsidRDefault="00CD5B1F" w14:paraId="496C98A8" w14:textId="01BFF3E7">
            <w:pPr>
              <w:rPr>
                <w:lang w:val="en-GB"/>
              </w:rPr>
            </w:pPr>
            <w:r>
              <w:rPr>
                <w:lang w:val="en-GB"/>
              </w:rPr>
              <w:t>Carousel 2 alt card 5</w:t>
            </w:r>
          </w:p>
        </w:tc>
        <w:tc>
          <w:tcPr>
            <w:tcW w:w="1095" w:type="dxa"/>
          </w:tcPr>
          <w:p w:rsidRPr="00DC0D7B" w:rsidR="00E26D57" w:rsidP="00E26D57" w:rsidRDefault="00421FAD" w14:paraId="66294158" w14:textId="06615234">
            <w:pPr>
              <w:rPr>
                <w:lang w:val="en-GB"/>
              </w:rPr>
            </w:pPr>
            <w:r>
              <w:rPr>
                <w:lang w:val="en-GB"/>
              </w:rPr>
              <w:t>Film 1 or Film 2</w:t>
            </w:r>
          </w:p>
        </w:tc>
        <w:tc>
          <w:tcPr>
            <w:tcW w:w="1095" w:type="dxa"/>
          </w:tcPr>
          <w:p w:rsidRPr="00DC0D7B" w:rsidR="00E26D57" w:rsidP="00E26D57" w:rsidRDefault="00CD5B1F" w14:paraId="57BCB56B" w14:textId="542B8602">
            <w:pPr>
              <w:rPr>
                <w:lang w:val="en-GB"/>
              </w:rPr>
            </w:pPr>
            <w:r>
              <w:rPr>
                <w:lang w:val="en-GB"/>
              </w:rPr>
              <w:t>Film 1 or Film 2</w:t>
            </w:r>
          </w:p>
        </w:tc>
        <w:tc>
          <w:tcPr>
            <w:tcW w:w="1095" w:type="dxa"/>
          </w:tcPr>
          <w:p w:rsidRPr="00DC0D7B" w:rsidR="00E26D57" w:rsidP="00E26D57" w:rsidRDefault="00CD5B1F" w14:paraId="7D88ABA6" w14:textId="28C2BAE2">
            <w:pPr>
              <w:rPr>
                <w:lang w:val="en-GB"/>
              </w:rPr>
            </w:pPr>
            <w:r>
              <w:rPr>
                <w:lang w:val="en-GB"/>
              </w:rPr>
              <w:t>Card 3</w:t>
            </w:r>
          </w:p>
        </w:tc>
      </w:tr>
      <w:tr w:rsidRPr="00DC0D7B" w:rsidR="00DB4025" w:rsidTr="0021CB38" w14:paraId="64E6528F" w14:textId="77777777">
        <w:trPr>
          <w:trHeight w:val="705"/>
        </w:trPr>
        <w:tc>
          <w:tcPr>
            <w:tcW w:w="1140" w:type="dxa"/>
            <w:shd w:val="clear" w:color="auto" w:fill="D9E2F3" w:themeFill="accent1" w:themeFillTint="33"/>
          </w:tcPr>
          <w:p w:rsidRPr="00DC0D7B" w:rsidR="00E26D57" w:rsidP="00E26D57" w:rsidRDefault="18A39DA2" w14:paraId="22EC4D2F" w14:textId="0DC45990">
            <w:pPr>
              <w:rPr>
                <w:lang w:val="en-GB"/>
              </w:rPr>
            </w:pPr>
            <w:r w:rsidRPr="1A0F28B7">
              <w:rPr>
                <w:lang w:val="en-GB"/>
              </w:rPr>
              <w:t>Second</w:t>
            </w:r>
            <w:r w:rsidRPr="1A0F28B7" w:rsidR="2F35AE34">
              <w:rPr>
                <w:lang w:val="en-GB"/>
              </w:rPr>
              <w:t xml:space="preserve"> </w:t>
            </w:r>
            <w:r w:rsidRPr="1A0F28B7" w:rsidR="1AA4915C">
              <w:rPr>
                <w:lang w:val="en-GB"/>
              </w:rPr>
              <w:t>Message</w:t>
            </w:r>
          </w:p>
        </w:tc>
        <w:tc>
          <w:tcPr>
            <w:tcW w:w="1048" w:type="dxa"/>
          </w:tcPr>
          <w:p w:rsidRPr="00DC0D7B" w:rsidR="00E26D57" w:rsidP="00E26D57" w:rsidRDefault="006B2D71" w14:paraId="5E59D3B9" w14:textId="41226D30">
            <w:pPr>
              <w:rPr>
                <w:lang w:val="en-GB"/>
              </w:rPr>
            </w:pPr>
            <w:r>
              <w:rPr>
                <w:lang w:val="en-GB"/>
              </w:rPr>
              <w:t>Post 4</w:t>
            </w:r>
          </w:p>
        </w:tc>
        <w:tc>
          <w:tcPr>
            <w:tcW w:w="1094" w:type="dxa"/>
          </w:tcPr>
          <w:p w:rsidRPr="00DC0D7B" w:rsidR="00E26D57" w:rsidP="00E26D57" w:rsidRDefault="00421FAD" w14:paraId="371C3D45" w14:textId="2AED55B9">
            <w:pPr>
              <w:rPr>
                <w:lang w:val="en-GB"/>
              </w:rPr>
            </w:pPr>
            <w:r>
              <w:rPr>
                <w:lang w:val="en-GB"/>
              </w:rPr>
              <w:t>Post 12</w:t>
            </w:r>
          </w:p>
        </w:tc>
        <w:tc>
          <w:tcPr>
            <w:tcW w:w="1095" w:type="dxa"/>
          </w:tcPr>
          <w:p w:rsidRPr="00DC0D7B" w:rsidR="00E26D57" w:rsidP="00E26D57" w:rsidRDefault="00421FAD" w14:paraId="51674A78" w14:textId="57D3A1A5">
            <w:pPr>
              <w:rPr>
                <w:lang w:val="en-GB"/>
              </w:rPr>
            </w:pPr>
            <w:r>
              <w:rPr>
                <w:lang w:val="en-GB"/>
              </w:rPr>
              <w:t>Post 10</w:t>
            </w:r>
          </w:p>
        </w:tc>
        <w:tc>
          <w:tcPr>
            <w:tcW w:w="1095" w:type="dxa"/>
          </w:tcPr>
          <w:p w:rsidRPr="00DC0D7B" w:rsidR="00E26D57" w:rsidP="00E26D57" w:rsidRDefault="00421FAD" w14:paraId="02A0C599" w14:textId="5C7C6104">
            <w:pPr>
              <w:rPr>
                <w:lang w:val="en-GB"/>
              </w:rPr>
            </w:pPr>
            <w:r>
              <w:rPr>
                <w:lang w:val="en-GB"/>
              </w:rPr>
              <w:t>Post 7</w:t>
            </w:r>
          </w:p>
        </w:tc>
        <w:tc>
          <w:tcPr>
            <w:tcW w:w="1095" w:type="dxa"/>
          </w:tcPr>
          <w:p w:rsidRPr="00DC0D7B" w:rsidR="00421FAD" w:rsidP="00421FAD" w:rsidRDefault="00421FAD" w14:paraId="6CC9368D" w14:textId="480F6110">
            <w:pPr>
              <w:rPr>
                <w:lang w:val="en-GB"/>
              </w:rPr>
            </w:pPr>
          </w:p>
        </w:tc>
        <w:tc>
          <w:tcPr>
            <w:tcW w:w="1095" w:type="dxa"/>
          </w:tcPr>
          <w:p w:rsidRPr="00DC0D7B" w:rsidR="00E26D57" w:rsidP="00E26D57" w:rsidRDefault="00CD5B1F" w14:paraId="7E3EB35C" w14:textId="20974559">
            <w:pPr>
              <w:rPr>
                <w:lang w:val="en-GB"/>
              </w:rPr>
            </w:pPr>
            <w:r>
              <w:rPr>
                <w:lang w:val="en-GB"/>
              </w:rPr>
              <w:t>Post 13</w:t>
            </w:r>
          </w:p>
        </w:tc>
        <w:tc>
          <w:tcPr>
            <w:tcW w:w="1095" w:type="dxa"/>
          </w:tcPr>
          <w:p w:rsidRPr="00DC0D7B" w:rsidR="00E26D57" w:rsidP="00E26D57" w:rsidRDefault="00E26D57" w14:paraId="4673D605" w14:textId="5188455F">
            <w:pPr>
              <w:rPr>
                <w:lang w:val="en-GB"/>
              </w:rPr>
            </w:pPr>
          </w:p>
        </w:tc>
      </w:tr>
      <w:tr w:rsidRPr="00DC0D7B" w:rsidR="00DB4025" w:rsidTr="0021CB38" w14:paraId="5C206E86" w14:textId="77777777">
        <w:trPr>
          <w:trHeight w:val="884"/>
        </w:trPr>
        <w:tc>
          <w:tcPr>
            <w:tcW w:w="1140" w:type="dxa"/>
            <w:shd w:val="clear" w:color="auto" w:fill="D9E2F3" w:themeFill="accent1" w:themeFillTint="33"/>
          </w:tcPr>
          <w:p w:rsidRPr="00DC0D7B" w:rsidR="00E26D57" w:rsidP="00E26D57" w:rsidRDefault="00E26D57" w14:paraId="72FA227F" w14:textId="77276F9E">
            <w:pPr>
              <w:rPr>
                <w:lang w:val="en-GB"/>
              </w:rPr>
            </w:pPr>
            <w:r w:rsidRPr="00DC0D7B">
              <w:rPr>
                <w:lang w:val="en-GB"/>
              </w:rPr>
              <w:t>Visual</w:t>
            </w:r>
          </w:p>
        </w:tc>
        <w:tc>
          <w:tcPr>
            <w:tcW w:w="1048" w:type="dxa"/>
          </w:tcPr>
          <w:p w:rsidRPr="00DC0D7B" w:rsidR="00E26D57" w:rsidP="00E26D57" w:rsidRDefault="0B593758" w14:paraId="010A4738" w14:textId="375BBAED">
            <w:pPr>
              <w:rPr>
                <w:lang w:val="en-GB"/>
              </w:rPr>
            </w:pPr>
            <w:r w:rsidRPr="708D0D82">
              <w:rPr>
                <w:lang w:val="en-GB"/>
              </w:rPr>
              <w:t xml:space="preserve">Film </w:t>
            </w:r>
            <w:r w:rsidRPr="708D0D82" w:rsidR="7467E4DA">
              <w:rPr>
                <w:lang w:val="en-GB"/>
              </w:rPr>
              <w:t>1</w:t>
            </w:r>
          </w:p>
        </w:tc>
        <w:tc>
          <w:tcPr>
            <w:tcW w:w="1094" w:type="dxa"/>
          </w:tcPr>
          <w:p w:rsidRPr="00DC0D7B" w:rsidR="00E26D57" w:rsidP="00E26D57" w:rsidRDefault="00421FAD" w14:paraId="025AE42C" w14:textId="02F37D97">
            <w:pPr>
              <w:rPr>
                <w:lang w:val="en-GB"/>
              </w:rPr>
            </w:pPr>
            <w:r>
              <w:rPr>
                <w:lang w:val="en-GB"/>
              </w:rPr>
              <w:t xml:space="preserve">Carousel 3 alt </w:t>
            </w:r>
            <w:r w:rsidR="00CD5B1F">
              <w:rPr>
                <w:lang w:val="en-GB"/>
              </w:rPr>
              <w:t>c</w:t>
            </w:r>
            <w:r>
              <w:rPr>
                <w:lang w:val="en-GB"/>
              </w:rPr>
              <w:t>ard 6</w:t>
            </w:r>
          </w:p>
        </w:tc>
        <w:tc>
          <w:tcPr>
            <w:tcW w:w="1095" w:type="dxa"/>
          </w:tcPr>
          <w:p w:rsidRPr="00DC0D7B" w:rsidR="00E26D57" w:rsidP="00E26D57" w:rsidRDefault="00421FAD" w14:paraId="73F021A2" w14:textId="42518A0E">
            <w:pPr>
              <w:rPr>
                <w:lang w:val="en-GB"/>
              </w:rPr>
            </w:pPr>
            <w:r>
              <w:rPr>
                <w:lang w:val="en-GB"/>
              </w:rPr>
              <w:t>Carousel 1 alt card 4</w:t>
            </w:r>
          </w:p>
        </w:tc>
        <w:tc>
          <w:tcPr>
            <w:tcW w:w="1095" w:type="dxa"/>
          </w:tcPr>
          <w:p w:rsidRPr="00DC0D7B" w:rsidR="00E26D57" w:rsidP="00E26D57" w:rsidRDefault="00421FAD" w14:paraId="5E472B49" w14:textId="6B237134">
            <w:pPr>
              <w:rPr>
                <w:lang w:val="en-GB"/>
              </w:rPr>
            </w:pPr>
            <w:r w:rsidRPr="708D0D82">
              <w:rPr>
                <w:lang w:val="en-GB"/>
              </w:rPr>
              <w:t>Film 1</w:t>
            </w:r>
            <w:r>
              <w:rPr>
                <w:lang w:val="en-GB"/>
              </w:rPr>
              <w:t xml:space="preserve"> or Film </w:t>
            </w:r>
            <w:r w:rsidRPr="708D0D82">
              <w:rPr>
                <w:lang w:val="en-GB"/>
              </w:rPr>
              <w:t>2</w:t>
            </w:r>
          </w:p>
        </w:tc>
        <w:tc>
          <w:tcPr>
            <w:tcW w:w="1095" w:type="dxa"/>
          </w:tcPr>
          <w:p w:rsidRPr="00DC0D7B" w:rsidR="00865FB2" w:rsidP="00E26D57" w:rsidRDefault="00865FB2" w14:paraId="6B548288" w14:textId="07E06F02">
            <w:pPr>
              <w:rPr>
                <w:lang w:val="en-GB"/>
              </w:rPr>
            </w:pPr>
          </w:p>
        </w:tc>
        <w:tc>
          <w:tcPr>
            <w:tcW w:w="1095" w:type="dxa"/>
          </w:tcPr>
          <w:p w:rsidRPr="00DC0D7B" w:rsidR="00E26D57" w:rsidP="00E26D57" w:rsidRDefault="00CD5B1F" w14:paraId="242094A4" w14:textId="549C3D7D">
            <w:pPr>
              <w:rPr>
                <w:lang w:val="en-GB"/>
              </w:rPr>
            </w:pPr>
            <w:r>
              <w:rPr>
                <w:lang w:val="en-GB"/>
              </w:rPr>
              <w:t>Carousel 4 alt card 7</w:t>
            </w:r>
          </w:p>
        </w:tc>
        <w:tc>
          <w:tcPr>
            <w:tcW w:w="1095" w:type="dxa"/>
          </w:tcPr>
          <w:p w:rsidRPr="00DC0D7B" w:rsidR="00E26D57" w:rsidP="00E26D57" w:rsidRDefault="00E26D57" w14:paraId="10F32D60" w14:textId="0079475D">
            <w:pPr>
              <w:rPr>
                <w:lang w:val="en-GB"/>
              </w:rPr>
            </w:pPr>
          </w:p>
        </w:tc>
      </w:tr>
    </w:tbl>
    <w:p w:rsidRPr="00883804" w:rsidR="00883804" w:rsidP="00B85353" w:rsidRDefault="00883804" w14:paraId="59864426" w14:textId="77777777">
      <w:pPr>
        <w:rPr>
          <w:b/>
          <w:bCs/>
          <w:lang w:val="en-GB"/>
        </w:rPr>
      </w:pPr>
    </w:p>
    <w:p w:rsidRPr="00B85353" w:rsidR="00B85353" w:rsidP="00B85353" w:rsidRDefault="00B85353" w14:paraId="146D67C0" w14:textId="493C61FE">
      <w:pPr>
        <w:rPr>
          <w:b/>
          <w:bCs/>
          <w:lang w:val="en-GB"/>
        </w:rPr>
      </w:pPr>
      <w:r w:rsidRPr="00B85353">
        <w:rPr>
          <w:b/>
          <w:bCs/>
          <w:lang w:val="en-GB"/>
        </w:rPr>
        <w:t>Please Note:</w:t>
      </w:r>
    </w:p>
    <w:p w:rsidR="00B85353" w:rsidP="00B85353" w:rsidRDefault="00B85353" w14:paraId="6470038D" w14:textId="72D1F3F0">
      <w:pPr>
        <w:rPr>
          <w:b/>
          <w:bCs/>
          <w:sz w:val="28"/>
          <w:szCs w:val="28"/>
          <w:lang w:val="en-GB"/>
        </w:rPr>
      </w:pPr>
      <w:r>
        <w:rPr>
          <w:lang w:val="en-GB"/>
        </w:rPr>
        <w:t>Y</w:t>
      </w:r>
      <w:r w:rsidRPr="00B85353" w:rsidR="00DD28C0">
        <w:rPr>
          <w:lang w:val="en-GB"/>
        </w:rPr>
        <w:t xml:space="preserve">ou may </w:t>
      </w:r>
      <w:r w:rsidRPr="00B85353" w:rsidR="00865FB2">
        <w:rPr>
          <w:lang w:val="en-GB"/>
        </w:rPr>
        <w:t xml:space="preserve">fill any </w:t>
      </w:r>
      <w:r w:rsidRPr="00B85353" w:rsidR="00DD28C0">
        <w:rPr>
          <w:lang w:val="en-GB"/>
        </w:rPr>
        <w:t xml:space="preserve">other </w:t>
      </w:r>
      <w:r w:rsidRPr="00B85353" w:rsidR="00865FB2">
        <w:rPr>
          <w:lang w:val="en-GB"/>
        </w:rPr>
        <w:t>empty slots in the calendar</w:t>
      </w:r>
      <w:r w:rsidRPr="00B85353" w:rsidR="00DD28C0">
        <w:rPr>
          <w:lang w:val="en-GB"/>
        </w:rPr>
        <w:t xml:space="preserve"> with asset</w:t>
      </w:r>
      <w:r w:rsidRPr="00B85353" w:rsidR="00BB5677">
        <w:rPr>
          <w:lang w:val="en-GB"/>
        </w:rPr>
        <w:t>s</w:t>
      </w:r>
      <w:r w:rsidRPr="00B85353" w:rsidR="00DD28C0">
        <w:rPr>
          <w:lang w:val="en-GB"/>
        </w:rPr>
        <w:t xml:space="preserve"> of your choice</w:t>
      </w:r>
      <w:r w:rsidRPr="00B85353" w:rsidR="000723B1">
        <w:rPr>
          <w:lang w:val="en-GB"/>
        </w:rPr>
        <w:t xml:space="preserve">: you can post the films again, your own cards made with the </w:t>
      </w:r>
      <w:r w:rsidRPr="00B85353" w:rsidR="00672EE7">
        <w:rPr>
          <w:lang w:val="en-GB"/>
        </w:rPr>
        <w:t>illustrations</w:t>
      </w:r>
      <w:r w:rsidRPr="00B85353" w:rsidR="000723B1">
        <w:rPr>
          <w:lang w:val="en-GB"/>
        </w:rPr>
        <w:t xml:space="preserve"> in the campaign package, </w:t>
      </w:r>
      <w:r w:rsidRPr="00B85353" w:rsidR="727224E9">
        <w:rPr>
          <w:lang w:val="en-GB"/>
        </w:rPr>
        <w:t xml:space="preserve">photos or videos from in-person events, </w:t>
      </w:r>
      <w:r w:rsidRPr="00B85353" w:rsidR="000723B1">
        <w:rPr>
          <w:lang w:val="en-GB"/>
        </w:rPr>
        <w:t>or other visuals you may have developed to encourage reporting.</w:t>
      </w:r>
    </w:p>
    <w:p w:rsidRPr="00A2217B" w:rsidR="00D47C76" w:rsidP="00A2217B" w:rsidRDefault="00D47C76" w14:paraId="2F5A093D" w14:textId="77777777">
      <w:pPr>
        <w:rPr>
          <w:lang w:val="en-GB"/>
        </w:rPr>
      </w:pPr>
    </w:p>
    <w:p w:rsidRPr="009B072E" w:rsidR="00D47C76" w:rsidP="00D47C76" w:rsidRDefault="00D47C76" w14:paraId="1014AB35" w14:textId="77777777">
      <w:pPr>
        <w:pStyle w:val="ListParagraph"/>
        <w:rPr>
          <w:lang w:val="en-GB"/>
        </w:rPr>
      </w:pPr>
    </w:p>
    <w:p w:rsidRPr="00DC0D7B" w:rsidR="00910D26" w:rsidP="000723B1" w:rsidRDefault="3A5B56CA" w14:paraId="7137984E" w14:textId="6BFB9FA4">
      <w:pPr>
        <w:rPr>
          <w:sz w:val="28"/>
          <w:szCs w:val="28"/>
          <w:lang w:val="en-GB"/>
        </w:rPr>
      </w:pPr>
      <w:r w:rsidRPr="06A182D5">
        <w:rPr>
          <w:b/>
          <w:bCs/>
          <w:sz w:val="28"/>
          <w:szCs w:val="28"/>
          <w:lang w:val="en-GB"/>
        </w:rPr>
        <w:t>Good luck and remember – always include the #MedSafetyWeek hashtag!</w:t>
      </w:r>
      <w:r w:rsidRPr="06A182D5">
        <w:rPr>
          <w:sz w:val="28"/>
          <w:szCs w:val="28"/>
          <w:lang w:val="en-GB"/>
        </w:rPr>
        <w:t xml:space="preserve">  </w:t>
      </w:r>
      <w:r w:rsidRPr="06A182D5">
        <w:rPr>
          <w:rFonts w:ascii="Apple Color Emoji" w:hAnsi="Apple Color Emoji" w:cs="Apple Color Emoji"/>
          <w:sz w:val="28"/>
          <w:szCs w:val="28"/>
          <w:lang w:val="en-GB"/>
        </w:rPr>
        <w:t>😊</w:t>
      </w:r>
    </w:p>
    <w:sectPr w:rsidRPr="00DC0D7B" w:rsidR="00910D26" w:rsidSect="00F94A2B">
      <w:headerReference w:type="default" r:id="rId48"/>
      <w:footerReference w:type="even" r:id="rId49"/>
      <w:footerReference w:type="default" r:id="rId50"/>
      <w:headerReference w:type="first" r:id="rId51"/>
      <w:footerReference w:type="first" r:id="rId52"/>
      <w:pgSz w:w="11906" w:h="16838" w:orient="portrait"/>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nitials="SY" w:author="Shannen Young" w:date="2025-08-28T13:40:00Z" w:id="244">
    <w:p w:rsidR="00182360" w:rsidP="00182360" w:rsidRDefault="00182360" w14:paraId="40E1E510" w14:textId="77777777">
      <w:r>
        <w:rPr>
          <w:rStyle w:val="CommentReference"/>
        </w:rPr>
        <w:annotationRef/>
      </w:r>
      <w:r>
        <w:rPr>
          <w:sz w:val="20"/>
          <w:szCs w:val="20"/>
        </w:rPr>
        <w:t>If this is not relevant, include the link to your own website/landing page where users can download the campaign materials.</w:t>
      </w:r>
    </w:p>
  </w:comment>
  <w:comment w:initials="SY" w:author="Shannen Young" w:date="2026-09-14T16:40:00Z" w:id="310">
    <w:p w:rsidR="00395D67" w:rsidP="00395D67" w:rsidRDefault="00395D67" w14:paraId="09CF3175" w14:textId="77777777">
      <w:r>
        <w:rPr>
          <w:rStyle w:val="CommentReference"/>
        </w:rPr>
        <w:annotationRef/>
      </w:r>
      <w:r>
        <w:rPr>
          <w:sz w:val="20"/>
          <w:szCs w:val="20"/>
        </w:rPr>
        <w:t>If this is not relevant, include the link to your own website/landing page where users can download the campaign materials.</w:t>
      </w:r>
    </w:p>
    <w:p w:rsidR="00395D67" w:rsidP="00395D67" w:rsidRDefault="00395D67" w14:paraId="19B48C7C" w14:textId="77777777"/>
  </w:comment>
</w:comments>
</file>

<file path=word/commentsExtended.xml><?xml version="1.0" encoding="utf-8"?>
<w15:commentsEx xmlns:mc="http://schemas.openxmlformats.org/markup-compatibility/2006" xmlns:w15="http://schemas.microsoft.com/office/word/2012/wordml" mc:Ignorable="w15">
  <w15:commentEx w15:done="0" w15:paraId="40E1E510"/>
  <w15:commentEx w15:done="0" w15:paraId="19B48C7C"/>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CAA470C" w16cex:dateUtc="2025-08-28T11:40:00Z"/>
  <w16cex:commentExtensible w16cex:durableId="2CCF6DF2" w16cex:dateUtc="2026-09-14T14:40:00Z"/>
</w16cex:commentsExtensible>
</file>

<file path=word/commentsIds.xml><?xml version="1.0" encoding="utf-8"?>
<w16cid:commentsIds xmlns:mc="http://schemas.openxmlformats.org/markup-compatibility/2006" xmlns:w16cid="http://schemas.microsoft.com/office/word/2016/wordml/cid" mc:Ignorable="w16cid">
  <w16cid:commentId w16cid:paraId="40E1E510" w16cid:durableId="1CAA470C"/>
  <w16cid:commentId w16cid:paraId="19B48C7C" w16cid:durableId="2CCF6DF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572E39" w:rsidP="00AB1461" w:rsidRDefault="00572E39" w14:paraId="26C8D476" w14:textId="77777777">
      <w:r>
        <w:separator/>
      </w:r>
    </w:p>
  </w:endnote>
  <w:endnote w:type="continuationSeparator" w:id="0">
    <w:p w:rsidR="00572E39" w:rsidP="00AB1461" w:rsidRDefault="00572E39" w14:paraId="5F1DEA65" w14:textId="77777777">
      <w:r>
        <w:continuationSeparator/>
      </w:r>
    </w:p>
  </w:endnote>
  <w:endnote w:type="continuationNotice" w:id="1">
    <w:p w:rsidR="00572E39" w:rsidRDefault="00572E39" w14:paraId="763D412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notTrueType/>
    <w:pitch w:val="default"/>
  </w:font>
  <w:font w:name="Aptos">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AB1461" w:rsidP="00DB4025" w:rsidRDefault="00AB1461" w14:paraId="5C57D3F1" w14:textId="05FA8C1D">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AB1461" w:rsidP="00AB1461" w:rsidRDefault="00AB1461" w14:paraId="4F5DCB94"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sdt>
    <w:sdtPr>
      <w:rPr>
        <w:rFonts w:ascii="Calibri Light" w:hAnsi="Calibri Light" w:eastAsia="Times New Roman" w:cs="Calibri Light"/>
        <w:color w:val="464648"/>
        <w:sz w:val="22"/>
        <w:szCs w:val="22"/>
        <w:lang w:eastAsia="zh-CN"/>
        <w14:textFill>
          <w14:solidFill>
            <w14:srgbClr w14:val="464648">
              <w14:alpha w14:val="40000"/>
            </w14:srgbClr>
          </w14:solidFill>
        </w14:textFill>
      </w:rPr>
      <w:id w:val="-2033410135"/>
      <w:docPartObj>
        <w:docPartGallery w:val="Page Numbers (Bottom of Page)"/>
        <w:docPartUnique/>
      </w:docPartObj>
    </w:sdtPr>
    <w:sdtEndPr>
      <w:rPr>
        <w:sz w:val="20"/>
        <w:szCs w:val="20"/>
      </w:rPr>
    </w:sdtEndPr>
    <w:sdtContent>
      <w:p w:rsidRPr="00BA6C61" w:rsidR="00F94A2B" w:rsidP="00F94A2B" w:rsidRDefault="00F94A2B" w14:paraId="45587217" w14:textId="77777777">
        <w:pPr>
          <w:framePr w:h="270" w:wrap="none" w:hAnchor="margin" w:vAnchor="text" w:xAlign="right" w:y="264" w:hRule="exact"/>
          <w:tabs>
            <w:tab w:val="center" w:pos="4513"/>
            <w:tab w:val="right" w:pos="9026"/>
          </w:tabs>
          <w:spacing w:after="240"/>
          <w:rPr>
            <w:rFonts w:ascii="Calibri Light" w:hAnsi="Calibri Light" w:eastAsia="Times New Roman" w:cs="Calibri Light"/>
            <w:color w:val="464648"/>
            <w:sz w:val="20"/>
            <w:szCs w:val="20"/>
            <w:lang w:val="sv-SE" w:eastAsia="zh-CN"/>
            <w14:textFill>
              <w14:solidFill>
                <w14:srgbClr w14:val="464648">
                  <w14:alpha w14:val="40000"/>
                </w14:srgbClr>
              </w14:solidFill>
            </w14:textFill>
          </w:rPr>
        </w:pPr>
        <w:r w:rsidRPr="00F94A2B">
          <w:rPr>
            <w:rFonts w:ascii="Calibri Light" w:hAnsi="Calibri Light" w:eastAsia="Times New Roman" w:cs="Calibri Light"/>
            <w:color w:val="464648"/>
            <w:sz w:val="16"/>
            <w:szCs w:val="16"/>
            <w:lang w:eastAsia="zh-CN"/>
            <w14:textFill>
              <w14:solidFill>
                <w14:srgbClr w14:val="464648">
                  <w14:alpha w14:val="40000"/>
                </w14:srgbClr>
              </w14:solidFill>
            </w14:textFill>
          </w:rPr>
          <w:fldChar w:fldCharType="begin"/>
        </w:r>
        <w:r w:rsidRPr="00BA6C61">
          <w:rPr>
            <w:rFonts w:ascii="Calibri Light" w:hAnsi="Calibri Light" w:eastAsia="Times New Roman" w:cs="Calibri Light"/>
            <w:color w:val="464648"/>
            <w:sz w:val="16"/>
            <w:szCs w:val="16"/>
            <w:lang w:val="sv-SE" w:eastAsia="zh-CN"/>
            <w14:textFill>
              <w14:solidFill>
                <w14:srgbClr w14:val="464648">
                  <w14:alpha w14:val="40000"/>
                </w14:srgbClr>
              </w14:solidFill>
            </w14:textFill>
          </w:rPr>
          <w:instrText xml:space="preserve"> PAGE </w:instrText>
        </w:r>
        <w:r w:rsidRPr="00F94A2B">
          <w:rPr>
            <w:rFonts w:ascii="Calibri Light" w:hAnsi="Calibri Light" w:eastAsia="Times New Roman" w:cs="Calibri Light"/>
            <w:color w:val="464648"/>
            <w:sz w:val="16"/>
            <w:szCs w:val="16"/>
            <w:lang w:eastAsia="zh-CN"/>
            <w14:textFill>
              <w14:solidFill>
                <w14:srgbClr w14:val="464648">
                  <w14:alpha w14:val="40000"/>
                </w14:srgbClr>
              </w14:solidFill>
            </w14:textFill>
          </w:rPr>
          <w:fldChar w:fldCharType="separate"/>
        </w:r>
        <w:r w:rsidRPr="00BA6C61">
          <w:rPr>
            <w:rFonts w:ascii="Calibri Light" w:hAnsi="Calibri Light" w:eastAsia="Times New Roman" w:cs="Calibri Light"/>
            <w:color w:val="464648"/>
            <w:sz w:val="16"/>
            <w:szCs w:val="16"/>
            <w:lang w:val="sv-SE" w:eastAsia="zh-CN"/>
            <w14:textFill>
              <w14:solidFill>
                <w14:srgbClr w14:val="464648">
                  <w14:alpha w14:val="40000"/>
                </w14:srgbClr>
              </w14:solidFill>
            </w14:textFill>
          </w:rPr>
          <w:t>1</w:t>
        </w:r>
        <w:r w:rsidRPr="00F94A2B">
          <w:rPr>
            <w:rFonts w:ascii="Calibri Light" w:hAnsi="Calibri Light" w:eastAsia="Times New Roman" w:cs="Calibri Light"/>
            <w:color w:val="464648"/>
            <w:sz w:val="16"/>
            <w:szCs w:val="16"/>
            <w:lang w:eastAsia="zh-CN"/>
            <w14:textFill>
              <w14:solidFill>
                <w14:srgbClr w14:val="464648">
                  <w14:alpha w14:val="40000"/>
                </w14:srgbClr>
              </w14:solidFill>
            </w14:textFill>
          </w:rPr>
          <w:fldChar w:fldCharType="end"/>
        </w:r>
      </w:p>
    </w:sdtContent>
  </w:sdt>
  <w:p w:rsidRPr="00BA6C61" w:rsidR="00F94A2B" w:rsidP="00F94A2B" w:rsidRDefault="00F94A2B" w14:paraId="6D1DAED9" w14:textId="77777777">
    <w:pPr>
      <w:rPr>
        <w:rFonts w:ascii="Calibri" w:hAnsi="Calibri" w:eastAsia="Times New Roman" w:cs="Calibri"/>
        <w:b/>
        <w:color w:val="464648"/>
        <w:sz w:val="16"/>
        <w:szCs w:val="16"/>
        <w:lang w:val="sv-SE" w:eastAsia="zh-CN"/>
        <w14:textFill>
          <w14:solidFill>
            <w14:srgbClr w14:val="464648">
              <w14:alpha w14:val="40000"/>
            </w14:srgbClr>
          </w14:solidFill>
        </w14:textFill>
      </w:rPr>
    </w:pPr>
  </w:p>
  <w:p w:rsidRPr="00F94A2B" w:rsidR="00F94A2B" w:rsidP="00F94A2B" w:rsidRDefault="00F94A2B" w14:paraId="26C9BA83" w14:textId="77777777">
    <w:pPr>
      <w:rPr>
        <w:rFonts w:ascii="Calibri Light" w:hAnsi="Calibri Light" w:eastAsia="Times New Roman" w:cs="Calibri Light"/>
        <w:color w:val="464648"/>
        <w:sz w:val="16"/>
        <w:szCs w:val="16"/>
        <w:lang w:val="sv-SE" w:eastAsia="zh-CN"/>
        <w14:textFill>
          <w14:solidFill>
            <w14:srgbClr w14:val="464648">
              <w14:alpha w14:val="40000"/>
            </w14:srgbClr>
          </w14:solidFill>
        </w14:textFill>
      </w:rPr>
    </w:pPr>
    <w:r w:rsidRPr="00F94A2B">
      <w:rPr>
        <w:rFonts w:ascii="Calibri" w:hAnsi="Calibri" w:eastAsia="Times New Roman" w:cs="Calibri"/>
        <w:b/>
        <w:noProof/>
        <w:color w:val="464648"/>
        <w:sz w:val="22"/>
        <w:szCs w:val="22"/>
        <w:lang w:eastAsia="zh-CN"/>
        <w14:textFill>
          <w14:solidFill>
            <w14:srgbClr w14:val="464648">
              <w14:alpha w14:val="40000"/>
            </w14:srgbClr>
          </w14:solidFill>
        </w14:textFill>
      </w:rPr>
      <mc:AlternateContent>
        <mc:Choice Requires="wps">
          <w:drawing>
            <wp:anchor distT="0" distB="0" distL="114300" distR="114300" simplePos="0" relativeHeight="251658241" behindDoc="0" locked="0" layoutInCell="1" allowOverlap="1" wp14:anchorId="0480BC8B" wp14:editId="59CDC3DC">
              <wp:simplePos x="0" y="0"/>
              <wp:positionH relativeFrom="column">
                <wp:posOffset>-1055077</wp:posOffset>
              </wp:positionH>
              <wp:positionV relativeFrom="paragraph">
                <wp:posOffset>-152955</wp:posOffset>
              </wp:positionV>
              <wp:extent cx="7723847" cy="0"/>
              <wp:effectExtent l="0" t="0" r="10795" b="12700"/>
              <wp:wrapNone/>
              <wp:docPr id="813255521" name="Straight Connector 813255521"/>
              <wp:cNvGraphicFramePr/>
              <a:graphic xmlns:a="http://schemas.openxmlformats.org/drawingml/2006/main">
                <a:graphicData uri="http://schemas.microsoft.com/office/word/2010/wordprocessingShape">
                  <wps:wsp>
                    <wps:cNvCnPr/>
                    <wps:spPr>
                      <a:xfrm>
                        <a:off x="0" y="0"/>
                        <a:ext cx="7723847" cy="0"/>
                      </a:xfrm>
                      <a:prstGeom prst="line">
                        <a:avLst/>
                      </a:prstGeom>
                      <a:noFill/>
                      <a:ln w="6350" cap="flat" cmpd="sng" algn="ctr">
                        <a:solidFill>
                          <a:srgbClr val="FFFFFF">
                            <a:lumMod val="8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1C2C964B">
            <v:line id="Straight Connector 813255521"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9d9d9" strokeweight=".5pt" from="-83.1pt,-12.05pt" to="525.1pt,-12.05pt" w14:anchorId="5F41AE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">
              <v:stroke joinstyle="miter"/>
            </v:line>
          </w:pict>
        </mc:Fallback>
      </mc:AlternateContent>
    </w:r>
    <w:r w:rsidRPr="00BA6C61">
      <w:rPr>
        <w:rFonts w:ascii="Calibri" w:hAnsi="Calibri" w:eastAsia="Times New Roman" w:cs="Calibri"/>
        <w:b/>
        <w:color w:val="464648"/>
        <w:sz w:val="16"/>
        <w:szCs w:val="16"/>
        <w:lang w:val="sv-SE" w:eastAsia="zh-CN"/>
        <w14:textFill>
          <w14:solidFill>
            <w14:srgbClr w14:val="464648">
              <w14:alpha w14:val="40000"/>
            </w14:srgbClr>
          </w14:solidFill>
        </w14:textFill>
      </w:rPr>
      <w:t>Uppsala Monitoring Centre (UMC)</w:t>
    </w:r>
    <w:r w:rsidRPr="00BA6C61">
      <w:rPr>
        <w:rFonts w:ascii="Calibri Light" w:hAnsi="Calibri Light" w:eastAsia="Times New Roman" w:cs="Calibri Light"/>
        <w:b/>
        <w:color w:val="464648"/>
        <w:sz w:val="16"/>
        <w:szCs w:val="16"/>
        <w:lang w:val="sv-SE" w:eastAsia="zh-CN"/>
        <w14:textFill>
          <w14:solidFill>
            <w14:srgbClr w14:val="464648">
              <w14:alpha w14:val="40000"/>
            </w14:srgbClr>
          </w14:solidFill>
        </w14:textFill>
      </w:rPr>
      <w:br/>
    </w:r>
    <w:r w:rsidRPr="00BA6C61">
      <w:rPr>
        <w:rFonts w:ascii="Calibri Light" w:hAnsi="Calibri Light" w:eastAsia="Times New Roman" w:cs="Calibri Light"/>
        <w:color w:val="464648"/>
        <w:sz w:val="16"/>
        <w:szCs w:val="16"/>
        <w:lang w:val="sv-SE" w:eastAsia="zh-CN"/>
        <w14:textFill>
          <w14:solidFill>
            <w14:srgbClr w14:val="464648">
              <w14:alpha w14:val="40000"/>
            </w14:srgbClr>
          </w14:solidFill>
        </w14:textFill>
      </w:rPr>
      <w:t>Box 1051, SE-751 40 Uppsala, Sweden</w:t>
    </w:r>
    <w:r w:rsidRPr="00BA6C61">
      <w:rPr>
        <w:rFonts w:ascii="Calibri Light" w:hAnsi="Calibri Light" w:eastAsia="Times New Roman" w:cs="Calibri Light"/>
        <w:color w:val="464648"/>
        <w:sz w:val="16"/>
        <w:szCs w:val="16"/>
        <w:lang w:val="sv-SE" w:eastAsia="zh-CN"/>
        <w14:textFill>
          <w14:solidFill>
            <w14:srgbClr w14:val="464648">
              <w14:alpha w14:val="40000"/>
            </w14:srgbClr>
          </w14:solidFill>
        </w14:textFill>
      </w:rPr>
      <w:br/>
    </w:r>
    <w:r w:rsidRPr="00F94A2B">
      <w:rPr>
        <w:rFonts w:ascii="Calibri Light" w:hAnsi="Calibri Light" w:eastAsia="Times New Roman" w:cs="Calibri Light"/>
        <w:color w:val="464648"/>
        <w:sz w:val="16"/>
        <w:szCs w:val="16"/>
        <w:lang w:val="sv-SE" w:eastAsia="zh-CN"/>
        <w14:textFill>
          <w14:solidFill>
            <w14:srgbClr w14:val="464648">
              <w14:alpha w14:val="40000"/>
            </w14:srgbClr>
          </w14:solidFill>
        </w14:textFill>
      </w:rPr>
      <w:t>Email:</w:t>
    </w:r>
    <w:r w:rsidRPr="00F94A2B">
      <w:rPr>
        <w:rFonts w:ascii="Calibri Light" w:hAnsi="Calibri Light" w:eastAsia="Calibri Light" w:cs="Calibri Light"/>
        <w:color w:val="464648"/>
        <w:sz w:val="16"/>
        <w:szCs w:val="16"/>
        <w:lang w:val="sv-SE" w:eastAsia="zh-CN"/>
        <w14:textFill>
          <w14:solidFill>
            <w14:srgbClr w14:val="464648">
              <w14:alpha w14:val="40000"/>
            </w14:srgbClr>
          </w14:solidFill>
        </w14:textFill>
      </w:rPr>
      <w:t xml:space="preserve"> support@who-umc.org</w:t>
    </w:r>
    <w:r w:rsidRPr="00F94A2B">
      <w:rPr>
        <w:rFonts w:ascii="Calibri Light" w:hAnsi="Calibri Light" w:eastAsia="Times New Roman" w:cs="Calibri Light"/>
        <w:color w:val="464648"/>
        <w:sz w:val="16"/>
        <w:szCs w:val="16"/>
        <w:lang w:val="sv-SE" w:eastAsia="zh-CN"/>
        <w14:textFill>
          <w14:solidFill>
            <w14:srgbClr w14:val="464648">
              <w14:alpha w14:val="40000"/>
            </w14:srgbClr>
          </w14:solidFill>
        </w14:textFill>
      </w:rPr>
      <w:t xml:space="preserve">, </w:t>
    </w:r>
    <w:r w:rsidRPr="00BA6C61">
      <w:rPr>
        <w:rFonts w:ascii="Calibri Light" w:hAnsi="Calibri Light" w:eastAsia="Times New Roman" w:cs="Calibri Light"/>
        <w:color w:val="464648"/>
        <w:sz w:val="16"/>
        <w:szCs w:val="16"/>
        <w:lang w:val="sv-SE" w:eastAsia="zh-CN"/>
        <w14:textFill>
          <w14:solidFill>
            <w14:srgbClr w14:val="464648">
              <w14:alpha w14:val="40000"/>
            </w14:srgbClr>
          </w14:solidFill>
        </w14:textFill>
      </w:rPr>
      <w:t>www.who-umc.or</w:t>
    </w:r>
    <w:r w:rsidRPr="00F94A2B">
      <w:rPr>
        <w:rFonts w:ascii="Calibri Light" w:hAnsi="Calibri Light" w:eastAsia="Times New Roman" w:cs="Calibri Light"/>
        <w:color w:val="464648"/>
        <w:sz w:val="16"/>
        <w:szCs w:val="16"/>
        <w:lang w:val="sv-SE" w:eastAsia="zh-CN"/>
        <w14:textFill>
          <w14:solidFill>
            <w14:srgbClr w14:val="464648">
              <w14:alpha w14:val="40000"/>
            </w14:srgbClr>
          </w14:solidFill>
        </w14:textFill>
      </w:rPr>
      <w:t>g</w:t>
    </w:r>
  </w:p>
  <w:p w:rsidRPr="00F94A2B" w:rsidR="00AB1461" w:rsidP="00AB1461" w:rsidRDefault="00AB1461" w14:paraId="48BAD8BF" w14:textId="77777777">
    <w:pPr>
      <w:pStyle w:val="Footer"/>
      <w:ind w:right="360"/>
      <w:rPr>
        <w:lang w:val="sv-S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76426DD" w:rsidTr="0640E497" w14:paraId="5774BAA8" w14:textId="77777777">
      <w:trPr>
        <w:trHeight w:val="300"/>
      </w:trPr>
      <w:tc>
        <w:tcPr>
          <w:tcW w:w="3005" w:type="dxa"/>
        </w:tcPr>
        <w:p w:rsidR="576426DD" w:rsidP="0640E497" w:rsidRDefault="576426DD" w14:paraId="31E91034" w14:textId="042288C6">
          <w:pPr>
            <w:pStyle w:val="Header"/>
            <w:ind w:left="-115"/>
          </w:pPr>
        </w:p>
      </w:tc>
      <w:tc>
        <w:tcPr>
          <w:tcW w:w="3005" w:type="dxa"/>
        </w:tcPr>
        <w:p w:rsidR="576426DD" w:rsidP="0640E497" w:rsidRDefault="576426DD" w14:paraId="10A935DF" w14:textId="44DB2D5F">
          <w:pPr>
            <w:pStyle w:val="Header"/>
            <w:jc w:val="center"/>
          </w:pPr>
        </w:p>
      </w:tc>
      <w:tc>
        <w:tcPr>
          <w:tcW w:w="3005" w:type="dxa"/>
        </w:tcPr>
        <w:p w:rsidR="576426DD" w:rsidP="0640E497" w:rsidRDefault="576426DD" w14:paraId="1AFD4CA5" w14:textId="234B396C">
          <w:pPr>
            <w:pStyle w:val="Header"/>
            <w:ind w:right="-115"/>
            <w:jc w:val="right"/>
          </w:pPr>
        </w:p>
      </w:tc>
    </w:tr>
  </w:tbl>
  <w:sdt>
    <w:sdtPr>
      <w:rPr>
        <w:rStyle w:val="PageNumber"/>
        <w:color w:val="000000" w:themeColor="text1"/>
        <w14:textFill>
          <w14:solidFill>
            <w14:schemeClr w14:val="tx1">
              <w14:alpha w14:val="40000"/>
            </w14:schemeClr>
          </w14:solidFill>
        </w14:textFill>
      </w:rPr>
      <w:id w:val="1898783899"/>
      <w:docPartObj>
        <w:docPartGallery w:val="Page Numbers (Bottom of Page)"/>
        <w:docPartUnique/>
      </w:docPartObj>
    </w:sdtPr>
    <w:sdtEndPr>
      <w:rPr>
        <w:rStyle w:val="PageNumber"/>
        <w:rFonts w:ascii="Calibri Light" w:hAnsi="Calibri Light" w:cs="Calibri Light"/>
        <w:sz w:val="20"/>
        <w:szCs w:val="20"/>
      </w:rPr>
    </w:sdtEndPr>
    <w:sdtContent>
      <w:p w:rsidRPr="00F94A2B" w:rsidR="00F94A2B" w:rsidP="00F94A2B" w:rsidRDefault="00F94A2B" w14:paraId="0FB8CCBC" w14:textId="77777777">
        <w:pPr>
          <w:pStyle w:val="Footer"/>
          <w:framePr w:h="270" w:wrap="none" w:hAnchor="margin" w:vAnchor="text" w:xAlign="right" w:y="264" w:hRule="exact"/>
          <w:rPr>
            <w:rStyle w:val="PageNumber"/>
            <w:rFonts w:ascii="Calibri Light" w:hAnsi="Calibri Light" w:cs="Calibri Light"/>
            <w:color w:val="000000" w:themeColor="text1"/>
            <w:sz w:val="20"/>
            <w:szCs w:val="20"/>
            <w:lang w:val="sv-SE"/>
            <w14:textFill>
              <w14:solidFill>
                <w14:schemeClr w14:val="tx1">
                  <w14:alpha w14:val="40000"/>
                </w14:schemeClr>
              </w14:solidFill>
            </w14:textFill>
          </w:rPr>
        </w:pPr>
        <w:r w:rsidRPr="00406603">
          <w:rPr>
            <w:rStyle w:val="PageNumber"/>
            <w:rFonts w:ascii="Calibri Light" w:hAnsi="Calibri Light" w:cs="Calibri Light"/>
            <w:color w:val="000000" w:themeColor="text1"/>
            <w:sz w:val="16"/>
            <w:szCs w:val="16"/>
            <w14:textFill>
              <w14:solidFill>
                <w14:schemeClr w14:val="tx1">
                  <w14:alpha w14:val="40000"/>
                </w14:schemeClr>
              </w14:solidFill>
            </w14:textFill>
          </w:rPr>
          <w:fldChar w:fldCharType="begin"/>
        </w:r>
        <w:r w:rsidRPr="00F94A2B">
          <w:rPr>
            <w:rStyle w:val="PageNumber"/>
            <w:rFonts w:ascii="Calibri Light" w:hAnsi="Calibri Light" w:cs="Calibri Light"/>
            <w:color w:val="000000" w:themeColor="text1"/>
            <w:sz w:val="16"/>
            <w:szCs w:val="16"/>
            <w:lang w:val="sv-SE"/>
            <w14:textFill>
              <w14:solidFill>
                <w14:schemeClr w14:val="tx1">
                  <w14:alpha w14:val="40000"/>
                </w14:schemeClr>
              </w14:solidFill>
            </w14:textFill>
          </w:rPr>
          <w:instrText xml:space="preserve"> PAGE </w:instrText>
        </w:r>
        <w:r w:rsidRPr="00406603">
          <w:rPr>
            <w:rStyle w:val="PageNumber"/>
            <w:rFonts w:ascii="Calibri Light" w:hAnsi="Calibri Light" w:cs="Calibri Light"/>
            <w:color w:val="000000" w:themeColor="text1"/>
            <w:sz w:val="16"/>
            <w:szCs w:val="16"/>
            <w14:textFill>
              <w14:solidFill>
                <w14:schemeClr w14:val="tx1">
                  <w14:alpha w14:val="40000"/>
                </w14:schemeClr>
              </w14:solidFill>
            </w14:textFill>
          </w:rPr>
          <w:fldChar w:fldCharType="separate"/>
        </w:r>
        <w:r w:rsidRPr="00F94A2B">
          <w:rPr>
            <w:rStyle w:val="PageNumber"/>
            <w:rFonts w:ascii="Calibri Light" w:hAnsi="Calibri Light" w:cs="Calibri Light"/>
            <w:color w:val="000000" w:themeColor="text1"/>
            <w:sz w:val="16"/>
            <w:szCs w:val="16"/>
            <w:lang w:val="sv-SE"/>
            <w14:textFill>
              <w14:solidFill>
                <w14:schemeClr w14:val="tx1">
                  <w14:alpha w14:val="40000"/>
                </w14:schemeClr>
              </w14:solidFill>
            </w14:textFill>
          </w:rPr>
          <w:t>1</w:t>
        </w:r>
        <w:r w:rsidRPr="00406603">
          <w:rPr>
            <w:rStyle w:val="PageNumber"/>
            <w:rFonts w:ascii="Calibri Light" w:hAnsi="Calibri Light" w:cs="Calibri Light"/>
            <w:color w:val="000000" w:themeColor="text1"/>
            <w:sz w:val="16"/>
            <w:szCs w:val="16"/>
            <w14:textFill>
              <w14:solidFill>
                <w14:schemeClr w14:val="tx1">
                  <w14:alpha w14:val="40000"/>
                </w14:schemeClr>
              </w14:solidFill>
            </w14:textFill>
          </w:rPr>
          <w:fldChar w:fldCharType="end"/>
        </w:r>
      </w:p>
    </w:sdtContent>
  </w:sdt>
  <w:p w:rsidRPr="00F94A2B" w:rsidR="00F94A2B" w:rsidP="00F94A2B" w:rsidRDefault="00F94A2B" w14:paraId="3F92F0C2" w14:textId="77777777">
    <w:pPr>
      <w:rPr>
        <w:rFonts w:ascii="Calibri" w:hAnsi="Calibri" w:cs="Calibri"/>
        <w:b/>
        <w:bCs/>
        <w:color w:val="000000" w:themeColor="text1"/>
        <w:sz w:val="16"/>
        <w:szCs w:val="16"/>
        <w:lang w:val="sv-SE"/>
        <w14:textFill>
          <w14:solidFill>
            <w14:schemeClr w14:val="tx1">
              <w14:alpha w14:val="40000"/>
            </w14:schemeClr>
          </w14:solidFill>
        </w14:textFill>
      </w:rPr>
    </w:pPr>
  </w:p>
  <w:p w:rsidRPr="00F94A2B" w:rsidR="576426DD" w:rsidP="00F94A2B" w:rsidRDefault="00F94A2B" w14:paraId="1E618C2C" w14:textId="1D5C44F4">
    <w:pPr>
      <w:rPr>
        <w:rFonts w:ascii="Calibri Light" w:hAnsi="Calibri Light" w:cs="Calibri Light"/>
        <w:color w:val="000000" w:themeColor="text1"/>
        <w:sz w:val="16"/>
        <w:szCs w:val="16"/>
        <w:lang w:val="sv-SE"/>
        <w14:textFill>
          <w14:solidFill>
            <w14:schemeClr w14:val="tx1">
              <w14:alpha w14:val="40000"/>
            </w14:schemeClr>
          </w14:solidFill>
        </w14:textFill>
      </w:rPr>
    </w:pPr>
    <w:r w:rsidRPr="00406603">
      <w:rPr>
        <w:rFonts w:ascii="Calibri" w:hAnsi="Calibri" w:cs="Calibri"/>
        <w:b/>
        <w:bCs/>
        <w:noProof/>
        <w:color w:val="000000" w:themeColor="text1"/>
        <w14:textFill>
          <w14:solidFill>
            <w14:schemeClr w14:val="tx1">
              <w14:alpha w14:val="40000"/>
            </w14:schemeClr>
          </w14:solidFill>
        </w14:textFill>
      </w:rPr>
      <mc:AlternateContent>
        <mc:Choice Requires="wps">
          <w:drawing>
            <wp:anchor distT="0" distB="0" distL="114300" distR="114300" simplePos="0" relativeHeight="251658240" behindDoc="0" locked="0" layoutInCell="1" allowOverlap="1" wp14:anchorId="00A2805D" wp14:editId="7523244F">
              <wp:simplePos x="0" y="0"/>
              <wp:positionH relativeFrom="column">
                <wp:posOffset>-1055077</wp:posOffset>
              </wp:positionH>
              <wp:positionV relativeFrom="paragraph">
                <wp:posOffset>-152955</wp:posOffset>
              </wp:positionV>
              <wp:extent cx="7723847" cy="0"/>
              <wp:effectExtent l="0" t="0" r="10795" b="12700"/>
              <wp:wrapNone/>
              <wp:docPr id="2" name="Straight Connector 2"/>
              <wp:cNvGraphicFramePr/>
              <a:graphic xmlns:a="http://schemas.openxmlformats.org/drawingml/2006/main">
                <a:graphicData uri="http://schemas.microsoft.com/office/word/2010/wordprocessingShape">
                  <wps:wsp>
                    <wps:cNvCnPr/>
                    <wps:spPr>
                      <a:xfrm>
                        <a:off x="0" y="0"/>
                        <a:ext cx="7723847" cy="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4E539D7A">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8d8d8 [2732]" strokeweight=".5pt" from="-83.1pt,-12.05pt" to="525.1pt,-12.05pt" w14:anchorId="3FD01F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">
              <v:stroke joinstyle="miter"/>
            </v:line>
          </w:pict>
        </mc:Fallback>
      </mc:AlternateContent>
    </w:r>
    <w:r w:rsidRPr="00F94A2B">
      <w:rPr>
        <w:rFonts w:ascii="Calibri" w:hAnsi="Calibri" w:cs="Calibri"/>
        <w:b/>
        <w:bCs/>
        <w:color w:val="000000" w:themeColor="text1"/>
        <w:sz w:val="16"/>
        <w:szCs w:val="16"/>
        <w:lang w:val="sv-SE"/>
        <w14:textFill>
          <w14:solidFill>
            <w14:schemeClr w14:val="tx1">
              <w14:alpha w14:val="40000"/>
            </w14:schemeClr>
          </w14:solidFill>
        </w14:textFill>
      </w:rPr>
      <w:t>Uppsala Monitoring Centre (UMC)</w:t>
    </w:r>
    <w:r w:rsidRPr="00F94A2B">
      <w:rPr>
        <w:b/>
        <w:bCs/>
        <w:color w:val="000000" w:themeColor="text1"/>
        <w:sz w:val="16"/>
        <w:szCs w:val="16"/>
        <w:lang w:val="sv-SE"/>
        <w14:textFill>
          <w14:solidFill>
            <w14:schemeClr w14:val="tx1">
              <w14:alpha w14:val="40000"/>
            </w14:schemeClr>
          </w14:solidFill>
        </w14:textFill>
      </w:rPr>
      <w:br/>
    </w:r>
    <w:r w:rsidRPr="00F94A2B">
      <w:rPr>
        <w:rFonts w:ascii="Calibri Light" w:hAnsi="Calibri Light" w:cs="Calibri Light"/>
        <w:color w:val="000000" w:themeColor="text1"/>
        <w:sz w:val="16"/>
        <w:szCs w:val="16"/>
        <w:lang w:val="sv-SE"/>
        <w14:textFill>
          <w14:solidFill>
            <w14:schemeClr w14:val="tx1">
              <w14:alpha w14:val="40000"/>
            </w14:schemeClr>
          </w14:solidFill>
        </w14:textFill>
      </w:rPr>
      <w:t>Box 1051, SE-751 40 Uppsala, Sweden</w:t>
    </w:r>
    <w:r w:rsidRPr="00F94A2B">
      <w:rPr>
        <w:rFonts w:ascii="Calibri Light" w:hAnsi="Calibri Light" w:cs="Calibri Light"/>
        <w:color w:val="000000" w:themeColor="text1"/>
        <w:sz w:val="16"/>
        <w:szCs w:val="16"/>
        <w:lang w:val="sv-SE"/>
        <w14:textFill>
          <w14:solidFill>
            <w14:schemeClr w14:val="tx1">
              <w14:alpha w14:val="40000"/>
            </w14:schemeClr>
          </w14:solidFill>
        </w14:textFill>
      </w:rPr>
      <w:br/>
    </w:r>
    <w:r w:rsidRPr="00406603">
      <w:rPr>
        <w:rFonts w:ascii="Calibri Light" w:hAnsi="Calibri Light" w:cs="Calibri Light"/>
        <w:color w:val="000000" w:themeColor="text1"/>
        <w:sz w:val="16"/>
        <w:szCs w:val="16"/>
        <w:lang w:val="sv-SE"/>
        <w14:textFill>
          <w14:solidFill>
            <w14:schemeClr w14:val="tx1">
              <w14:alpha w14:val="40000"/>
            </w14:schemeClr>
          </w14:solidFill>
        </w14:textFill>
      </w:rPr>
      <w:t>Email:</w:t>
    </w:r>
    <w:r w:rsidRPr="00406603">
      <w:rPr>
        <w:rFonts w:ascii="Calibri Light" w:hAnsi="Calibri Light" w:eastAsia="Calibri Light" w:cs="Calibri Light"/>
        <w:color w:val="000000" w:themeColor="text1"/>
        <w:sz w:val="16"/>
        <w:szCs w:val="16"/>
        <w:lang w:val="sv-SE"/>
        <w14:textFill>
          <w14:solidFill>
            <w14:schemeClr w14:val="tx1">
              <w14:alpha w14:val="40000"/>
            </w14:schemeClr>
          </w14:solidFill>
        </w14:textFill>
      </w:rPr>
      <w:t xml:space="preserve"> support@who-umc.org</w:t>
    </w:r>
    <w:r w:rsidRPr="00406603">
      <w:rPr>
        <w:rFonts w:ascii="Calibri Light" w:hAnsi="Calibri Light" w:cs="Calibri Light"/>
        <w:color w:val="000000" w:themeColor="text1"/>
        <w:sz w:val="16"/>
        <w:szCs w:val="16"/>
        <w:lang w:val="sv-SE"/>
        <w14:textFill>
          <w14:solidFill>
            <w14:schemeClr w14:val="tx1">
              <w14:alpha w14:val="40000"/>
            </w14:schemeClr>
          </w14:solidFill>
        </w14:textFill>
      </w:rPr>
      <w:t xml:space="preserve">, </w:t>
    </w:r>
    <w:r w:rsidRPr="00F94A2B">
      <w:rPr>
        <w:rFonts w:ascii="Calibri Light" w:hAnsi="Calibri Light" w:cs="Calibri Light"/>
        <w:color w:val="000000" w:themeColor="text1"/>
        <w:sz w:val="16"/>
        <w:szCs w:val="16"/>
        <w:lang w:val="sv-SE"/>
        <w14:textFill>
          <w14:solidFill>
            <w14:schemeClr w14:val="tx1">
              <w14:alpha w14:val="40000"/>
            </w14:schemeClr>
          </w14:solidFill>
        </w14:textFill>
      </w:rPr>
      <w:t>www.who-umc.or</w:t>
    </w:r>
    <w:r w:rsidRPr="00406603">
      <w:rPr>
        <w:rFonts w:ascii="Calibri Light" w:hAnsi="Calibri Light" w:cs="Calibri Light"/>
        <w:color w:val="000000" w:themeColor="text1"/>
        <w:sz w:val="16"/>
        <w:szCs w:val="16"/>
        <w:lang w:val="sv-SE"/>
        <w14:textFill>
          <w14:solidFill>
            <w14:schemeClr w14:val="tx1">
              <w14:alpha w14:val="40000"/>
            </w14:schemeClr>
          </w14:solidFill>
        </w14:textFill>
      </w:rPr>
      <w:t>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572E39" w:rsidP="00AB1461" w:rsidRDefault="00572E39" w14:paraId="6DA981F2" w14:textId="77777777">
      <w:r>
        <w:separator/>
      </w:r>
    </w:p>
  </w:footnote>
  <w:footnote w:type="continuationSeparator" w:id="0">
    <w:p w:rsidR="00572E39" w:rsidP="00AB1461" w:rsidRDefault="00572E39" w14:paraId="493A0F75" w14:textId="77777777">
      <w:r>
        <w:continuationSeparator/>
      </w:r>
    </w:p>
  </w:footnote>
  <w:footnote w:type="continuationNotice" w:id="1">
    <w:p w:rsidR="00572E39" w:rsidRDefault="00572E39" w14:paraId="0278583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Pr="00F94A2B" w:rsidR="00F94A2B" w:rsidP="00F94A2B" w:rsidRDefault="00F94A2B" w14:paraId="579D7A52" w14:textId="16F6D03C">
    <w:pPr>
      <w:tabs>
        <w:tab w:val="center" w:pos="4513"/>
        <w:tab w:val="left" w:pos="9026"/>
      </w:tabs>
      <w:spacing w:after="240"/>
      <w:rPr>
        <w:rFonts w:ascii="Calibri Light" w:hAnsi="Calibri Light" w:eastAsia="Times New Roman" w:cs="Calibri Light"/>
        <w:color w:val="000000"/>
        <w:sz w:val="22"/>
        <w:szCs w:val="22"/>
        <w:lang w:val="sv-SE" w:eastAsia="zh-CN"/>
      </w:rPr>
    </w:pPr>
    <w:r w:rsidRPr="00F94A2B">
      <w:rPr>
        <w:rFonts w:ascii="Calibri Light" w:hAnsi="Calibri Light" w:eastAsia="Times New Roman" w:cs="Calibri Light"/>
        <w:color w:val="000000"/>
        <w:sz w:val="22"/>
        <w:szCs w:val="22"/>
        <w:lang w:val="sv-SE" w:eastAsia="zh-CN"/>
      </w:rPr>
      <w:t xml:space="preserve">                                                                                                                                                                  </w:t>
    </w:r>
    <w:r w:rsidRPr="00F94A2B">
      <w:rPr>
        <w:rFonts w:ascii="Calibri Light" w:hAnsi="Calibri Light" w:eastAsia="Times New Roman" w:cs="Calibri Light"/>
        <w:noProof/>
        <w:color w:val="000000"/>
        <w:sz w:val="22"/>
        <w:szCs w:val="22"/>
        <w:lang w:val="sv-SE" w:eastAsia="zh-CN"/>
      </w:rPr>
      <w:drawing>
        <wp:inline distT="0" distB="0" distL="0" distR="0" wp14:anchorId="4F6A8583" wp14:editId="4490D7BE">
          <wp:extent cx="609600" cy="609600"/>
          <wp:effectExtent l="0" t="0" r="0" b="0"/>
          <wp:docPr id="1963797008"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92012" name="Picture 1" descr="A logo with text on it&#10;&#10;Description automatically generated"/>
                  <pic:cNvPicPr/>
                </pic:nvPicPr>
                <pic:blipFill>
                  <a:blip r:embed="rId1">
                    <a:alphaModFix amt="61000"/>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p>
  <w:p w:rsidR="576426DD" w:rsidP="068F2C0F" w:rsidRDefault="576426DD" w14:paraId="2CBEA04D" w14:textId="15E4FD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Pr="00F94A2B" w:rsidR="00F94A2B" w:rsidP="00F94A2B" w:rsidRDefault="00F94A2B" w14:paraId="2B0A3FB7" w14:textId="77777777">
    <w:pPr>
      <w:pStyle w:val="Header"/>
      <w:tabs>
        <w:tab w:val="left" w:pos="9026"/>
      </w:tabs>
      <w:rPr>
        <w:rFonts w:ascii="Calibri Light" w:hAnsi="Calibri Light" w:eastAsia="Times New Roman" w:cs="Calibri Light"/>
        <w:color w:val="000000"/>
        <w:sz w:val="22"/>
        <w:szCs w:val="22"/>
        <w:lang w:val="sv-SE" w:eastAsia="zh-CN"/>
      </w:rPr>
    </w:pPr>
    <w:r>
      <w:rPr>
        <w:lang w:val="sv-SE"/>
      </w:rPr>
      <w:t xml:space="preserve">                                                                                                                                                                  </w:t>
    </w:r>
  </w:p>
  <w:p w:rsidRPr="00F94A2B" w:rsidR="00F94A2B" w:rsidP="00F94A2B" w:rsidRDefault="00F94A2B" w14:paraId="433B1FF4" w14:textId="77777777">
    <w:pPr>
      <w:tabs>
        <w:tab w:val="center" w:pos="4513"/>
        <w:tab w:val="left" w:pos="9026"/>
      </w:tabs>
      <w:spacing w:after="240"/>
      <w:rPr>
        <w:rFonts w:ascii="Calibri Light" w:hAnsi="Calibri Light" w:eastAsia="Times New Roman" w:cs="Calibri Light"/>
        <w:color w:val="000000"/>
        <w:sz w:val="22"/>
        <w:szCs w:val="22"/>
        <w:lang w:val="sv-SE" w:eastAsia="zh-CN"/>
      </w:rPr>
    </w:pPr>
    <w:r w:rsidRPr="00F94A2B">
      <w:rPr>
        <w:rFonts w:ascii="Calibri Light" w:hAnsi="Calibri Light" w:eastAsia="Times New Roman" w:cs="Calibri Light"/>
        <w:color w:val="000000"/>
        <w:sz w:val="22"/>
        <w:szCs w:val="22"/>
        <w:lang w:val="sv-SE" w:eastAsia="zh-CN"/>
      </w:rPr>
      <w:t xml:space="preserve">                                                                                                                                                                  </w:t>
    </w:r>
    <w:r w:rsidRPr="00F94A2B">
      <w:rPr>
        <w:rFonts w:ascii="Calibri Light" w:hAnsi="Calibri Light" w:eastAsia="Times New Roman" w:cs="Calibri Light"/>
        <w:noProof/>
        <w:color w:val="000000"/>
        <w:sz w:val="22"/>
        <w:szCs w:val="22"/>
        <w:lang w:val="sv-SE" w:eastAsia="zh-CN"/>
      </w:rPr>
      <w:drawing>
        <wp:inline distT="0" distB="0" distL="0" distR="0" wp14:anchorId="17F7DF85" wp14:editId="1B46C29E">
          <wp:extent cx="609600" cy="609600"/>
          <wp:effectExtent l="0" t="0" r="0" b="0"/>
          <wp:docPr id="1023551951"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92012" name="Picture 1" descr="A logo with text on it&#10;&#10;Description automatically generated"/>
                  <pic:cNvPicPr/>
                </pic:nvPicPr>
                <pic:blipFill>
                  <a:blip r:embed="rId1">
                    <a:alphaModFix amt="61000"/>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p>
  <w:p w:rsidR="00F94A2B" w:rsidRDefault="00F94A2B" w14:paraId="6FBDBB32" w14:textId="3CA43DD8">
    <w:pPr>
      <w:pStyle w:val="Header"/>
    </w:pPr>
  </w:p>
  <w:p w:rsidR="576426DD" w:rsidP="068F2C0F" w:rsidRDefault="576426DD" w14:paraId="4DA02AC2" w14:textId="7C3600C0">
    <w:pPr>
      <w:pStyle w:val="Header"/>
    </w:pPr>
  </w:p>
</w:hdr>
</file>

<file path=word/intelligence2.xml><?xml version="1.0" encoding="utf-8"?>
<int2:intelligence xmlns:int2="http://schemas.microsoft.com/office/intelligence/2020/intelligence">
  <int2:observations>
    <int2:textHash int2:hashCode="pULhDM4U6JuHJL" int2:id="zTizEVjK">
      <int2:state int2:type="spell" int2:value="Rejected"/>
    </int2:textHash>
    <int2:bookmark int2:bookmarkName="_Int_mpJxhDS3" int2:invalidationBookmarkName="" int2:hashCode="Q3Sq7iR/sjfObJ" int2:id="fNtOavV3">
      <int2:state int2:type="gram" int2:value="Rejected"/>
    </int2:bookmark>
    <int2:bookmark int2:bookmarkName="_Int_cUnH9izP" int2:invalidationBookmarkName="" int2:hashCode="Ifnc3IIXJDWxeD" int2:id="0gaBOF7Z">
      <int2:state int2:type="gram" int2:value="Rejected"/>
    </int2:bookmark>
    <int2:bookmark int2:bookmarkName="_Int_611Ghawj" int2:invalidationBookmarkName="" int2:hashCode="t0ogiEgW7gUW4q" int2:id="HX4NFuQR">
      <int2:state int2:type="gram" int2:value="Rejected"/>
    </int2:bookmark>
    <int2:bookmark int2:bookmarkName="_Int_LBHAMwyw" int2:invalidationBookmarkName="" int2:hashCode="KcGvRhV37dVgEz" int2:id="bEhHH390">
      <int2:state int2:type="gram" int2:value="Rejected"/>
    </int2:bookmark>
    <int2:bookmark int2:bookmarkName="_Int_lPIR2EzU" int2:invalidationBookmarkName="" int2:hashCode="sRpLzT62cYix6v" int2:id="B6aoMTNm">
      <int2:state int2:type="gram" int2:value="Rejected"/>
    </int2:bookmark>
    <int2:bookmark int2:bookmarkName="_Int_A05jlgnr" int2:invalidationBookmarkName="" int2:hashCode="2n1OVR1Si0r6Rr" int2:id="AfHznOMT">
      <int2:state int2:type="gram" int2:value="Rejected"/>
    </int2:bookmark>
    <int2:bookmark int2:bookmarkName="_Int_z2MSOEoy" int2:invalidationBookmarkName="" int2:hashCode="2n1OVR1Si0r6Rr" int2:id="D5jAM3Fm">
      <int2:state int2:type="gram" int2:value="Rejected"/>
    </int2:bookmark>
    <int2:bookmark int2:bookmarkName="_Int_81ioqjJ2" int2:invalidationBookmarkName="" int2:hashCode="NZthLnrCYixLzi" int2:id="Am2clDSN">
      <int2:state int2:type="gram" int2:value="Rejected"/>
    </int2:bookmark>
    <int2:bookmark int2:bookmarkName="_Int_lzGnllDg" int2:invalidationBookmarkName="" int2:hashCode="aNHa4a+Fu2qE2M" int2:id="4Q4BCTNw">
      <int2:state int2:type="gram" int2:value="Rejected"/>
    </int2:bookmark>
    <int2:bookmark int2:bookmarkName="_Int_9yNXBs1B" int2:invalidationBookmarkName="" int2:hashCode="X78zU637keTKlo" int2:id="kEw746l7">
      <int2:state int2:type="gram" int2:value="Rejected"/>
    </int2:bookmark>
    <int2:bookmark int2:bookmarkName="_Int_xl8tFKij" int2:invalidationBookmarkName="" int2:hashCode="sRpLzT62cYix6v" int2:id="QggbF1Se">
      <int2:state int2:type="gram" int2:value="Rejected"/>
    </int2:bookmark>
    <int2:bookmark int2:bookmarkName="_Int_fFdV51wZ" int2:invalidationBookmarkName="" int2:hashCode="2n1OVR1Si0r6Rr" int2:id="ZXDJhdzJ">
      <int2:state int2:type="gram" int2:value="Rejected"/>
    </int2:bookmark>
    <int2:bookmark int2:bookmarkName="_Int_aB7jC2Sw" int2:invalidationBookmarkName="" int2:hashCode="NZthLnrCYixLzi" int2:id="brhp79kU">
      <int2:state int2:type="gram" int2:value="Rejected"/>
    </int2:bookmark>
    <int2:bookmark int2:bookmarkName="_Int_6fnYaoMA" int2:invalidationBookmarkName="" int2:hashCode="X78zU637keTKlo" int2:id="n1IZV1TK">
      <int2:state int2:type="gram" int2:value="Rejected"/>
    </int2:bookmark>
    <int2:bookmark int2:bookmarkName="_Int_GjKJQbGJ" int2:invalidationBookmarkName="" int2:hashCode="/d0tyn6ON94G05" int2:id="SXu97QAF">
      <int2:state int2:type="gram" int2:value="Rejected"/>
    </int2:bookmark>
    <int2:bookmark int2:bookmarkName="_Int_WXmSPADk" int2:invalidationBookmarkName="" int2:hashCode="NZthLnrCYixLzi" int2:id="MIqslLOd">
      <int2:state int2:type="gram" int2:value="Rejected"/>
    </int2:bookmark>
    <int2:bookmark int2:bookmarkName="_Int_fKwWJoOv" int2:invalidationBookmarkName="" int2:hashCode="hml0QK4zExmwXP" int2:id="4pBj1UYu">
      <int2:state int2:type="style" int2:value="Rejected"/>
    </int2:bookmark>
    <int2:bookmark int2:bookmarkName="_Int_OWodcJrI" int2:invalidationBookmarkName="" int2:hashCode="sRpLzT62cYix6v" int2:id="lZPfrrKT">
      <int2:state int2:type="gram" int2:value="Rejected"/>
    </int2:bookmark>
    <int2:bookmark int2:bookmarkName="_Int_iU0hxWTm" int2:invalidationBookmarkName="" int2:hashCode="2n1OVR1Si0r6Rr" int2:id="HD2CZTlA">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D6C11"/>
    <w:multiLevelType w:val="hybridMultilevel"/>
    <w:tmpl w:val="40DC94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677196A"/>
    <w:multiLevelType w:val="hybridMultilevel"/>
    <w:tmpl w:val="9AD098A8"/>
    <w:lvl w:ilvl="0" w:tplc="FA18FDCA">
      <w:start w:val="1"/>
      <w:numFmt w:val="bullet"/>
      <w:lvlText w:val="·"/>
      <w:lvlJc w:val="left"/>
      <w:pPr>
        <w:ind w:left="720" w:hanging="360"/>
      </w:pPr>
      <w:rPr>
        <w:rFonts w:hint="default" w:ascii="Symbol" w:hAnsi="Symbol"/>
      </w:rPr>
    </w:lvl>
    <w:lvl w:ilvl="1" w:tplc="E4DA0C14">
      <w:start w:val="1"/>
      <w:numFmt w:val="bullet"/>
      <w:lvlText w:val="o"/>
      <w:lvlJc w:val="left"/>
      <w:pPr>
        <w:ind w:left="1440" w:hanging="360"/>
      </w:pPr>
      <w:rPr>
        <w:rFonts w:hint="default" w:ascii="Symbol" w:hAnsi="Symbol"/>
      </w:rPr>
    </w:lvl>
    <w:lvl w:ilvl="2" w:tplc="97A633D4">
      <w:start w:val="1"/>
      <w:numFmt w:val="bullet"/>
      <w:lvlText w:val=""/>
      <w:lvlJc w:val="left"/>
      <w:pPr>
        <w:ind w:left="2160" w:hanging="360"/>
      </w:pPr>
      <w:rPr>
        <w:rFonts w:hint="default" w:ascii="Wingdings" w:hAnsi="Wingdings"/>
      </w:rPr>
    </w:lvl>
    <w:lvl w:ilvl="3" w:tplc="B5643A2E">
      <w:start w:val="1"/>
      <w:numFmt w:val="bullet"/>
      <w:lvlText w:val=""/>
      <w:lvlJc w:val="left"/>
      <w:pPr>
        <w:ind w:left="2880" w:hanging="360"/>
      </w:pPr>
      <w:rPr>
        <w:rFonts w:hint="default" w:ascii="Symbol" w:hAnsi="Symbol"/>
      </w:rPr>
    </w:lvl>
    <w:lvl w:ilvl="4" w:tplc="44E6B4B0">
      <w:start w:val="1"/>
      <w:numFmt w:val="bullet"/>
      <w:lvlText w:val="o"/>
      <w:lvlJc w:val="left"/>
      <w:pPr>
        <w:ind w:left="3600" w:hanging="360"/>
      </w:pPr>
      <w:rPr>
        <w:rFonts w:hint="default" w:ascii="Courier New" w:hAnsi="Courier New"/>
      </w:rPr>
    </w:lvl>
    <w:lvl w:ilvl="5" w:tplc="5A0AB09C">
      <w:start w:val="1"/>
      <w:numFmt w:val="bullet"/>
      <w:lvlText w:val=""/>
      <w:lvlJc w:val="left"/>
      <w:pPr>
        <w:ind w:left="4320" w:hanging="360"/>
      </w:pPr>
      <w:rPr>
        <w:rFonts w:hint="default" w:ascii="Wingdings" w:hAnsi="Wingdings"/>
      </w:rPr>
    </w:lvl>
    <w:lvl w:ilvl="6" w:tplc="F5788BF0">
      <w:start w:val="1"/>
      <w:numFmt w:val="bullet"/>
      <w:lvlText w:val=""/>
      <w:lvlJc w:val="left"/>
      <w:pPr>
        <w:ind w:left="5040" w:hanging="360"/>
      </w:pPr>
      <w:rPr>
        <w:rFonts w:hint="default" w:ascii="Symbol" w:hAnsi="Symbol"/>
      </w:rPr>
    </w:lvl>
    <w:lvl w:ilvl="7" w:tplc="0A78EC9A">
      <w:start w:val="1"/>
      <w:numFmt w:val="bullet"/>
      <w:lvlText w:val="o"/>
      <w:lvlJc w:val="left"/>
      <w:pPr>
        <w:ind w:left="5760" w:hanging="360"/>
      </w:pPr>
      <w:rPr>
        <w:rFonts w:hint="default" w:ascii="Courier New" w:hAnsi="Courier New"/>
      </w:rPr>
    </w:lvl>
    <w:lvl w:ilvl="8" w:tplc="607E2FE4">
      <w:start w:val="1"/>
      <w:numFmt w:val="bullet"/>
      <w:lvlText w:val=""/>
      <w:lvlJc w:val="left"/>
      <w:pPr>
        <w:ind w:left="6480" w:hanging="360"/>
      </w:pPr>
      <w:rPr>
        <w:rFonts w:hint="default" w:ascii="Wingdings" w:hAnsi="Wingdings"/>
      </w:rPr>
    </w:lvl>
  </w:abstractNum>
  <w:abstractNum w:abstractNumId="2" w15:restartNumberingAfterBreak="0">
    <w:nsid w:val="0AE21321"/>
    <w:multiLevelType w:val="hybridMultilevel"/>
    <w:tmpl w:val="FFFFFFFF"/>
    <w:lvl w:ilvl="0" w:tplc="E27657B4">
      <w:start w:val="1"/>
      <w:numFmt w:val="decimal"/>
      <w:lvlText w:val="%1."/>
      <w:lvlJc w:val="left"/>
      <w:pPr>
        <w:ind w:left="720" w:hanging="360"/>
      </w:pPr>
    </w:lvl>
    <w:lvl w:ilvl="1" w:tplc="E53A7A88">
      <w:start w:val="1"/>
      <w:numFmt w:val="lowerLetter"/>
      <w:lvlText w:val="%2."/>
      <w:lvlJc w:val="left"/>
      <w:pPr>
        <w:ind w:left="1440" w:hanging="360"/>
      </w:pPr>
    </w:lvl>
    <w:lvl w:ilvl="2" w:tplc="399CA468">
      <w:start w:val="1"/>
      <w:numFmt w:val="lowerRoman"/>
      <w:lvlText w:val="%3."/>
      <w:lvlJc w:val="right"/>
      <w:pPr>
        <w:ind w:left="2160" w:hanging="180"/>
      </w:pPr>
    </w:lvl>
    <w:lvl w:ilvl="3" w:tplc="D21AEBE8">
      <w:start w:val="1"/>
      <w:numFmt w:val="decimal"/>
      <w:lvlText w:val="%4."/>
      <w:lvlJc w:val="left"/>
      <w:pPr>
        <w:ind w:left="2880" w:hanging="360"/>
      </w:pPr>
    </w:lvl>
    <w:lvl w:ilvl="4" w:tplc="E29AE908">
      <w:start w:val="1"/>
      <w:numFmt w:val="lowerLetter"/>
      <w:lvlText w:val="%5."/>
      <w:lvlJc w:val="left"/>
      <w:pPr>
        <w:ind w:left="3600" w:hanging="360"/>
      </w:pPr>
    </w:lvl>
    <w:lvl w:ilvl="5" w:tplc="6D1EA0F2">
      <w:start w:val="1"/>
      <w:numFmt w:val="lowerRoman"/>
      <w:lvlText w:val="%6."/>
      <w:lvlJc w:val="right"/>
      <w:pPr>
        <w:ind w:left="4320" w:hanging="180"/>
      </w:pPr>
    </w:lvl>
    <w:lvl w:ilvl="6" w:tplc="0B92493C">
      <w:start w:val="1"/>
      <w:numFmt w:val="decimal"/>
      <w:lvlText w:val="%7."/>
      <w:lvlJc w:val="left"/>
      <w:pPr>
        <w:ind w:left="5040" w:hanging="360"/>
      </w:pPr>
    </w:lvl>
    <w:lvl w:ilvl="7" w:tplc="188638A8">
      <w:start w:val="1"/>
      <w:numFmt w:val="lowerLetter"/>
      <w:lvlText w:val="%8."/>
      <w:lvlJc w:val="left"/>
      <w:pPr>
        <w:ind w:left="5760" w:hanging="360"/>
      </w:pPr>
    </w:lvl>
    <w:lvl w:ilvl="8" w:tplc="0F00BD3C">
      <w:start w:val="1"/>
      <w:numFmt w:val="lowerRoman"/>
      <w:lvlText w:val="%9."/>
      <w:lvlJc w:val="right"/>
      <w:pPr>
        <w:ind w:left="6480" w:hanging="180"/>
      </w:pPr>
    </w:lvl>
  </w:abstractNum>
  <w:abstractNum w:abstractNumId="3" w15:restartNumberingAfterBreak="0">
    <w:nsid w:val="0ED369C7"/>
    <w:multiLevelType w:val="hybridMultilevel"/>
    <w:tmpl w:val="2B86356A"/>
    <w:lvl w:ilvl="0" w:tplc="1FB6D30C">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3DD8F6C"/>
    <w:multiLevelType w:val="hybridMultilevel"/>
    <w:tmpl w:val="2E0271FE"/>
    <w:lvl w:ilvl="0" w:tplc="B29489A4">
      <w:start w:val="1"/>
      <w:numFmt w:val="decimal"/>
      <w:lvlText w:val="%1)"/>
      <w:lvlJc w:val="left"/>
      <w:pPr>
        <w:ind w:left="720" w:hanging="360"/>
      </w:pPr>
    </w:lvl>
    <w:lvl w:ilvl="1" w:tplc="C64274EA">
      <w:start w:val="1"/>
      <w:numFmt w:val="lowerLetter"/>
      <w:lvlText w:val="%2."/>
      <w:lvlJc w:val="left"/>
      <w:pPr>
        <w:ind w:left="1440" w:hanging="360"/>
      </w:pPr>
    </w:lvl>
    <w:lvl w:ilvl="2" w:tplc="BC549AA6">
      <w:start w:val="1"/>
      <w:numFmt w:val="lowerRoman"/>
      <w:lvlText w:val="%3."/>
      <w:lvlJc w:val="right"/>
      <w:pPr>
        <w:ind w:left="2160" w:hanging="180"/>
      </w:pPr>
    </w:lvl>
    <w:lvl w:ilvl="3" w:tplc="379E0B5C">
      <w:start w:val="1"/>
      <w:numFmt w:val="decimal"/>
      <w:lvlText w:val="%4."/>
      <w:lvlJc w:val="left"/>
      <w:pPr>
        <w:ind w:left="2880" w:hanging="360"/>
      </w:pPr>
    </w:lvl>
    <w:lvl w:ilvl="4" w:tplc="27E00700">
      <w:start w:val="1"/>
      <w:numFmt w:val="lowerLetter"/>
      <w:lvlText w:val="%5."/>
      <w:lvlJc w:val="left"/>
      <w:pPr>
        <w:ind w:left="3600" w:hanging="360"/>
      </w:pPr>
    </w:lvl>
    <w:lvl w:ilvl="5" w:tplc="DAA23CC8">
      <w:start w:val="1"/>
      <w:numFmt w:val="lowerRoman"/>
      <w:lvlText w:val="%6."/>
      <w:lvlJc w:val="right"/>
      <w:pPr>
        <w:ind w:left="4320" w:hanging="180"/>
      </w:pPr>
    </w:lvl>
    <w:lvl w:ilvl="6" w:tplc="20B40C24">
      <w:start w:val="1"/>
      <w:numFmt w:val="decimal"/>
      <w:lvlText w:val="%7."/>
      <w:lvlJc w:val="left"/>
      <w:pPr>
        <w:ind w:left="5040" w:hanging="360"/>
      </w:pPr>
    </w:lvl>
    <w:lvl w:ilvl="7" w:tplc="11347AC4">
      <w:start w:val="1"/>
      <w:numFmt w:val="lowerLetter"/>
      <w:lvlText w:val="%8."/>
      <w:lvlJc w:val="left"/>
      <w:pPr>
        <w:ind w:left="5760" w:hanging="360"/>
      </w:pPr>
    </w:lvl>
    <w:lvl w:ilvl="8" w:tplc="14FA3278">
      <w:start w:val="1"/>
      <w:numFmt w:val="lowerRoman"/>
      <w:lvlText w:val="%9."/>
      <w:lvlJc w:val="right"/>
      <w:pPr>
        <w:ind w:left="6480" w:hanging="180"/>
      </w:pPr>
    </w:lvl>
  </w:abstractNum>
  <w:abstractNum w:abstractNumId="5" w15:restartNumberingAfterBreak="0">
    <w:nsid w:val="1D5161AE"/>
    <w:multiLevelType w:val="hybridMultilevel"/>
    <w:tmpl w:val="D422D376"/>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1DA7D027"/>
    <w:multiLevelType w:val="hybridMultilevel"/>
    <w:tmpl w:val="FFFFFFFF"/>
    <w:lvl w:ilvl="0" w:tplc="FA86B0FA">
      <w:start w:val="1"/>
      <w:numFmt w:val="decimal"/>
      <w:lvlText w:val="%1."/>
      <w:lvlJc w:val="left"/>
      <w:pPr>
        <w:ind w:left="720" w:hanging="360"/>
      </w:pPr>
    </w:lvl>
    <w:lvl w:ilvl="1" w:tplc="05282B1A">
      <w:start w:val="1"/>
      <w:numFmt w:val="lowerLetter"/>
      <w:lvlText w:val="%2."/>
      <w:lvlJc w:val="left"/>
      <w:pPr>
        <w:ind w:left="1440" w:hanging="360"/>
      </w:pPr>
    </w:lvl>
    <w:lvl w:ilvl="2" w:tplc="0A5EF384">
      <w:start w:val="1"/>
      <w:numFmt w:val="lowerRoman"/>
      <w:lvlText w:val="%3."/>
      <w:lvlJc w:val="right"/>
      <w:pPr>
        <w:ind w:left="2160" w:hanging="180"/>
      </w:pPr>
    </w:lvl>
    <w:lvl w:ilvl="3" w:tplc="ABDA71CC">
      <w:start w:val="1"/>
      <w:numFmt w:val="decimal"/>
      <w:lvlText w:val="%4."/>
      <w:lvlJc w:val="left"/>
      <w:pPr>
        <w:ind w:left="2880" w:hanging="360"/>
      </w:pPr>
    </w:lvl>
    <w:lvl w:ilvl="4" w:tplc="FE8A9768">
      <w:start w:val="1"/>
      <w:numFmt w:val="lowerLetter"/>
      <w:lvlText w:val="%5."/>
      <w:lvlJc w:val="left"/>
      <w:pPr>
        <w:ind w:left="3600" w:hanging="360"/>
      </w:pPr>
    </w:lvl>
    <w:lvl w:ilvl="5" w:tplc="08108D00">
      <w:start w:val="1"/>
      <w:numFmt w:val="lowerRoman"/>
      <w:lvlText w:val="%6."/>
      <w:lvlJc w:val="right"/>
      <w:pPr>
        <w:ind w:left="4320" w:hanging="180"/>
      </w:pPr>
    </w:lvl>
    <w:lvl w:ilvl="6" w:tplc="BC0488E0">
      <w:start w:val="1"/>
      <w:numFmt w:val="decimal"/>
      <w:lvlText w:val="%7."/>
      <w:lvlJc w:val="left"/>
      <w:pPr>
        <w:ind w:left="5040" w:hanging="360"/>
      </w:pPr>
    </w:lvl>
    <w:lvl w:ilvl="7" w:tplc="677459A2">
      <w:start w:val="1"/>
      <w:numFmt w:val="lowerLetter"/>
      <w:lvlText w:val="%8."/>
      <w:lvlJc w:val="left"/>
      <w:pPr>
        <w:ind w:left="5760" w:hanging="360"/>
      </w:pPr>
    </w:lvl>
    <w:lvl w:ilvl="8" w:tplc="04D01214">
      <w:start w:val="1"/>
      <w:numFmt w:val="lowerRoman"/>
      <w:lvlText w:val="%9."/>
      <w:lvlJc w:val="right"/>
      <w:pPr>
        <w:ind w:left="6480" w:hanging="180"/>
      </w:pPr>
    </w:lvl>
  </w:abstractNum>
  <w:abstractNum w:abstractNumId="7" w15:restartNumberingAfterBreak="0">
    <w:nsid w:val="1EBF7814"/>
    <w:multiLevelType w:val="hybridMultilevel"/>
    <w:tmpl w:val="2F3A1C96"/>
    <w:lvl w:ilvl="0" w:tplc="07B624A4">
      <w:start w:val="1"/>
      <w:numFmt w:val="bullet"/>
      <w:lvlText w:val="·"/>
      <w:lvlJc w:val="left"/>
      <w:pPr>
        <w:ind w:left="720" w:hanging="360"/>
      </w:pPr>
      <w:rPr>
        <w:rFonts w:hint="default" w:ascii="Symbol" w:hAnsi="Symbol"/>
      </w:rPr>
    </w:lvl>
    <w:lvl w:ilvl="1" w:tplc="087A6A64">
      <w:start w:val="1"/>
      <w:numFmt w:val="bullet"/>
      <w:lvlText w:val="o"/>
      <w:lvlJc w:val="left"/>
      <w:pPr>
        <w:ind w:left="1440" w:hanging="360"/>
      </w:pPr>
      <w:rPr>
        <w:rFonts w:hint="default" w:ascii="Symbol" w:hAnsi="Symbol"/>
      </w:rPr>
    </w:lvl>
    <w:lvl w:ilvl="2" w:tplc="E6000C60">
      <w:start w:val="1"/>
      <w:numFmt w:val="bullet"/>
      <w:lvlText w:val=""/>
      <w:lvlJc w:val="left"/>
      <w:pPr>
        <w:ind w:left="2160" w:hanging="360"/>
      </w:pPr>
      <w:rPr>
        <w:rFonts w:hint="default" w:ascii="Wingdings" w:hAnsi="Wingdings"/>
      </w:rPr>
    </w:lvl>
    <w:lvl w:ilvl="3" w:tplc="1554A384">
      <w:start w:val="1"/>
      <w:numFmt w:val="bullet"/>
      <w:lvlText w:val=""/>
      <w:lvlJc w:val="left"/>
      <w:pPr>
        <w:ind w:left="2880" w:hanging="360"/>
      </w:pPr>
      <w:rPr>
        <w:rFonts w:hint="default" w:ascii="Symbol" w:hAnsi="Symbol"/>
      </w:rPr>
    </w:lvl>
    <w:lvl w:ilvl="4" w:tplc="AC3E692C">
      <w:start w:val="1"/>
      <w:numFmt w:val="bullet"/>
      <w:lvlText w:val="o"/>
      <w:lvlJc w:val="left"/>
      <w:pPr>
        <w:ind w:left="3600" w:hanging="360"/>
      </w:pPr>
      <w:rPr>
        <w:rFonts w:hint="default" w:ascii="Courier New" w:hAnsi="Courier New"/>
      </w:rPr>
    </w:lvl>
    <w:lvl w:ilvl="5" w:tplc="23EA1D9A">
      <w:start w:val="1"/>
      <w:numFmt w:val="bullet"/>
      <w:lvlText w:val=""/>
      <w:lvlJc w:val="left"/>
      <w:pPr>
        <w:ind w:left="4320" w:hanging="360"/>
      </w:pPr>
      <w:rPr>
        <w:rFonts w:hint="default" w:ascii="Wingdings" w:hAnsi="Wingdings"/>
      </w:rPr>
    </w:lvl>
    <w:lvl w:ilvl="6" w:tplc="F4502410">
      <w:start w:val="1"/>
      <w:numFmt w:val="bullet"/>
      <w:lvlText w:val=""/>
      <w:lvlJc w:val="left"/>
      <w:pPr>
        <w:ind w:left="5040" w:hanging="360"/>
      </w:pPr>
      <w:rPr>
        <w:rFonts w:hint="default" w:ascii="Symbol" w:hAnsi="Symbol"/>
      </w:rPr>
    </w:lvl>
    <w:lvl w:ilvl="7" w:tplc="CA5E1B40">
      <w:start w:val="1"/>
      <w:numFmt w:val="bullet"/>
      <w:lvlText w:val="o"/>
      <w:lvlJc w:val="left"/>
      <w:pPr>
        <w:ind w:left="5760" w:hanging="360"/>
      </w:pPr>
      <w:rPr>
        <w:rFonts w:hint="default" w:ascii="Courier New" w:hAnsi="Courier New"/>
      </w:rPr>
    </w:lvl>
    <w:lvl w:ilvl="8" w:tplc="BE287EF6">
      <w:start w:val="1"/>
      <w:numFmt w:val="bullet"/>
      <w:lvlText w:val=""/>
      <w:lvlJc w:val="left"/>
      <w:pPr>
        <w:ind w:left="6480" w:hanging="360"/>
      </w:pPr>
      <w:rPr>
        <w:rFonts w:hint="default" w:ascii="Wingdings" w:hAnsi="Wingdings"/>
      </w:rPr>
    </w:lvl>
  </w:abstractNum>
  <w:abstractNum w:abstractNumId="8" w15:restartNumberingAfterBreak="0">
    <w:nsid w:val="1F5F4119"/>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0851776"/>
    <w:multiLevelType w:val="hybridMultilevel"/>
    <w:tmpl w:val="7FD467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9670CD"/>
    <w:multiLevelType w:val="hybridMultilevel"/>
    <w:tmpl w:val="7854D1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BF03685"/>
    <w:multiLevelType w:val="hybridMultilevel"/>
    <w:tmpl w:val="9CC8503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D73E19F"/>
    <w:multiLevelType w:val="hybridMultilevel"/>
    <w:tmpl w:val="26701092"/>
    <w:lvl w:ilvl="0" w:tplc="F2567676">
      <w:start w:val="1"/>
      <w:numFmt w:val="decimal"/>
      <w:lvlText w:val="%1."/>
      <w:lvlJc w:val="left"/>
      <w:pPr>
        <w:ind w:left="720" w:hanging="360"/>
      </w:pPr>
    </w:lvl>
    <w:lvl w:ilvl="1" w:tplc="F6828544">
      <w:start w:val="1"/>
      <w:numFmt w:val="lowerLetter"/>
      <w:lvlText w:val="%2."/>
      <w:lvlJc w:val="left"/>
      <w:pPr>
        <w:ind w:left="1440" w:hanging="360"/>
      </w:pPr>
    </w:lvl>
    <w:lvl w:ilvl="2" w:tplc="1CF692DA">
      <w:start w:val="1"/>
      <w:numFmt w:val="lowerRoman"/>
      <w:lvlText w:val="%3."/>
      <w:lvlJc w:val="right"/>
      <w:pPr>
        <w:ind w:left="2160" w:hanging="180"/>
      </w:pPr>
    </w:lvl>
    <w:lvl w:ilvl="3" w:tplc="3BD48722">
      <w:start w:val="1"/>
      <w:numFmt w:val="decimal"/>
      <w:lvlText w:val="%4."/>
      <w:lvlJc w:val="left"/>
      <w:pPr>
        <w:ind w:left="2880" w:hanging="360"/>
      </w:pPr>
    </w:lvl>
    <w:lvl w:ilvl="4" w:tplc="8B58333C">
      <w:start w:val="1"/>
      <w:numFmt w:val="lowerLetter"/>
      <w:lvlText w:val="%5."/>
      <w:lvlJc w:val="left"/>
      <w:pPr>
        <w:ind w:left="3600" w:hanging="360"/>
      </w:pPr>
    </w:lvl>
    <w:lvl w:ilvl="5" w:tplc="ECA2AEC6">
      <w:start w:val="1"/>
      <w:numFmt w:val="lowerRoman"/>
      <w:lvlText w:val="%6."/>
      <w:lvlJc w:val="right"/>
      <w:pPr>
        <w:ind w:left="4320" w:hanging="180"/>
      </w:pPr>
    </w:lvl>
    <w:lvl w:ilvl="6" w:tplc="66C27B82">
      <w:start w:val="1"/>
      <w:numFmt w:val="decimal"/>
      <w:lvlText w:val="%7."/>
      <w:lvlJc w:val="left"/>
      <w:pPr>
        <w:ind w:left="5040" w:hanging="360"/>
      </w:pPr>
    </w:lvl>
    <w:lvl w:ilvl="7" w:tplc="CDD04D5A">
      <w:start w:val="1"/>
      <w:numFmt w:val="lowerLetter"/>
      <w:lvlText w:val="%8."/>
      <w:lvlJc w:val="left"/>
      <w:pPr>
        <w:ind w:left="5760" w:hanging="360"/>
      </w:pPr>
    </w:lvl>
    <w:lvl w:ilvl="8" w:tplc="06AA1DBA">
      <w:start w:val="1"/>
      <w:numFmt w:val="lowerRoman"/>
      <w:lvlText w:val="%9."/>
      <w:lvlJc w:val="right"/>
      <w:pPr>
        <w:ind w:left="6480" w:hanging="180"/>
      </w:pPr>
    </w:lvl>
  </w:abstractNum>
  <w:abstractNum w:abstractNumId="13" w15:restartNumberingAfterBreak="0">
    <w:nsid w:val="445E7ADA"/>
    <w:multiLevelType w:val="hybridMultilevel"/>
    <w:tmpl w:val="41C6D6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1361F2"/>
    <w:multiLevelType w:val="hybridMultilevel"/>
    <w:tmpl w:val="023E43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1C50B0"/>
    <w:multiLevelType w:val="hybridMultilevel"/>
    <w:tmpl w:val="597A01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712ADC"/>
    <w:multiLevelType w:val="hybridMultilevel"/>
    <w:tmpl w:val="AD2C1C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B917F5"/>
    <w:multiLevelType w:val="hybridMultilevel"/>
    <w:tmpl w:val="8D8CD070"/>
    <w:lvl w:ilvl="0" w:tplc="18FCCE4C">
      <w:start w:val="1"/>
      <w:numFmt w:val="bullet"/>
      <w:lvlText w:val="·"/>
      <w:lvlJc w:val="left"/>
      <w:pPr>
        <w:ind w:left="720" w:hanging="360"/>
      </w:pPr>
      <w:rPr>
        <w:rFonts w:hint="default" w:ascii="Symbol" w:hAnsi="Symbol"/>
      </w:rPr>
    </w:lvl>
    <w:lvl w:ilvl="1" w:tplc="CCB28890">
      <w:start w:val="1"/>
      <w:numFmt w:val="bullet"/>
      <w:lvlText w:val="o"/>
      <w:lvlJc w:val="left"/>
      <w:pPr>
        <w:ind w:left="1440" w:hanging="360"/>
      </w:pPr>
      <w:rPr>
        <w:rFonts w:hint="default" w:ascii="Courier New" w:hAnsi="Courier New"/>
      </w:rPr>
    </w:lvl>
    <w:lvl w:ilvl="2" w:tplc="72FCC7C0">
      <w:start w:val="1"/>
      <w:numFmt w:val="bullet"/>
      <w:lvlText w:val=""/>
      <w:lvlJc w:val="left"/>
      <w:pPr>
        <w:ind w:left="2160" w:hanging="360"/>
      </w:pPr>
      <w:rPr>
        <w:rFonts w:hint="default" w:ascii="Wingdings" w:hAnsi="Wingdings"/>
      </w:rPr>
    </w:lvl>
    <w:lvl w:ilvl="3" w:tplc="8AB8309C">
      <w:start w:val="1"/>
      <w:numFmt w:val="bullet"/>
      <w:lvlText w:val=""/>
      <w:lvlJc w:val="left"/>
      <w:pPr>
        <w:ind w:left="2880" w:hanging="360"/>
      </w:pPr>
      <w:rPr>
        <w:rFonts w:hint="default" w:ascii="Symbol" w:hAnsi="Symbol"/>
      </w:rPr>
    </w:lvl>
    <w:lvl w:ilvl="4" w:tplc="4F9A4BA0">
      <w:start w:val="1"/>
      <w:numFmt w:val="bullet"/>
      <w:lvlText w:val="o"/>
      <w:lvlJc w:val="left"/>
      <w:pPr>
        <w:ind w:left="3600" w:hanging="360"/>
      </w:pPr>
      <w:rPr>
        <w:rFonts w:hint="default" w:ascii="Courier New" w:hAnsi="Courier New"/>
      </w:rPr>
    </w:lvl>
    <w:lvl w:ilvl="5" w:tplc="94F4E70A">
      <w:start w:val="1"/>
      <w:numFmt w:val="bullet"/>
      <w:lvlText w:val=""/>
      <w:lvlJc w:val="left"/>
      <w:pPr>
        <w:ind w:left="4320" w:hanging="360"/>
      </w:pPr>
      <w:rPr>
        <w:rFonts w:hint="default" w:ascii="Wingdings" w:hAnsi="Wingdings"/>
      </w:rPr>
    </w:lvl>
    <w:lvl w:ilvl="6" w:tplc="2D22E480">
      <w:start w:val="1"/>
      <w:numFmt w:val="bullet"/>
      <w:lvlText w:val=""/>
      <w:lvlJc w:val="left"/>
      <w:pPr>
        <w:ind w:left="5040" w:hanging="360"/>
      </w:pPr>
      <w:rPr>
        <w:rFonts w:hint="default" w:ascii="Symbol" w:hAnsi="Symbol"/>
      </w:rPr>
    </w:lvl>
    <w:lvl w:ilvl="7" w:tplc="98B28FA8">
      <w:start w:val="1"/>
      <w:numFmt w:val="bullet"/>
      <w:lvlText w:val="o"/>
      <w:lvlJc w:val="left"/>
      <w:pPr>
        <w:ind w:left="5760" w:hanging="360"/>
      </w:pPr>
      <w:rPr>
        <w:rFonts w:hint="default" w:ascii="Courier New" w:hAnsi="Courier New"/>
      </w:rPr>
    </w:lvl>
    <w:lvl w:ilvl="8" w:tplc="988E2ACE">
      <w:start w:val="1"/>
      <w:numFmt w:val="bullet"/>
      <w:lvlText w:val=""/>
      <w:lvlJc w:val="left"/>
      <w:pPr>
        <w:ind w:left="6480" w:hanging="360"/>
      </w:pPr>
      <w:rPr>
        <w:rFonts w:hint="default" w:ascii="Wingdings" w:hAnsi="Wingdings"/>
      </w:rPr>
    </w:lvl>
  </w:abstractNum>
  <w:abstractNum w:abstractNumId="18" w15:restartNumberingAfterBreak="0">
    <w:nsid w:val="6F9C71CB"/>
    <w:multiLevelType w:val="hybridMultilevel"/>
    <w:tmpl w:val="A282EA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FF43600"/>
    <w:multiLevelType w:val="hybridMultilevel"/>
    <w:tmpl w:val="DB222A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E013C66"/>
    <w:multiLevelType w:val="hybridMultilevel"/>
    <w:tmpl w:val="4BA0BC82"/>
    <w:lvl w:ilvl="0" w:tplc="1FB6D30C">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40289984">
    <w:abstractNumId w:val="17"/>
  </w:num>
  <w:num w:numId="2" w16cid:durableId="1288045505">
    <w:abstractNumId w:val="1"/>
  </w:num>
  <w:num w:numId="3" w16cid:durableId="2001687641">
    <w:abstractNumId w:val="7"/>
  </w:num>
  <w:num w:numId="4" w16cid:durableId="101192582">
    <w:abstractNumId w:val="6"/>
  </w:num>
  <w:num w:numId="5" w16cid:durableId="1932082560">
    <w:abstractNumId w:val="2"/>
  </w:num>
  <w:num w:numId="6" w16cid:durableId="1417437005">
    <w:abstractNumId w:val="4"/>
  </w:num>
  <w:num w:numId="7" w16cid:durableId="847905958">
    <w:abstractNumId w:val="12"/>
  </w:num>
  <w:num w:numId="8" w16cid:durableId="1946499665">
    <w:abstractNumId w:val="18"/>
  </w:num>
  <w:num w:numId="9" w16cid:durableId="315501967">
    <w:abstractNumId w:val="19"/>
  </w:num>
  <w:num w:numId="10" w16cid:durableId="320086101">
    <w:abstractNumId w:val="3"/>
  </w:num>
  <w:num w:numId="11" w16cid:durableId="1682900784">
    <w:abstractNumId w:val="20"/>
  </w:num>
  <w:num w:numId="12" w16cid:durableId="492911595">
    <w:abstractNumId w:val="5"/>
  </w:num>
  <w:num w:numId="13" w16cid:durableId="1691908755">
    <w:abstractNumId w:val="10"/>
  </w:num>
  <w:num w:numId="14" w16cid:durableId="1981766771">
    <w:abstractNumId w:val="0"/>
  </w:num>
  <w:num w:numId="15" w16cid:durableId="1470826084">
    <w:abstractNumId w:val="16"/>
  </w:num>
  <w:num w:numId="16" w16cid:durableId="749615701">
    <w:abstractNumId w:val="13"/>
  </w:num>
  <w:num w:numId="17" w16cid:durableId="1793594958">
    <w:abstractNumId w:val="15"/>
  </w:num>
  <w:num w:numId="18" w16cid:durableId="371542978">
    <w:abstractNumId w:val="8"/>
  </w:num>
  <w:num w:numId="19" w16cid:durableId="1181895519">
    <w:abstractNumId w:val="11"/>
  </w:num>
  <w:num w:numId="20" w16cid:durableId="1413619246">
    <w:abstractNumId w:val="14"/>
  </w:num>
  <w:num w:numId="21" w16cid:durableId="1199007565">
    <w:abstractNumId w:val="9"/>
  </w:num>
</w:numbering>
</file>

<file path=word/people.xml><?xml version="1.0" encoding="utf-8"?>
<w15:people xmlns:mc="http://schemas.openxmlformats.org/markup-compatibility/2006" xmlns:w15="http://schemas.microsoft.com/office/word/2012/wordml" mc:Ignorable="w15">
  <w15:person w15:author="Shannen Young">
    <w15:presenceInfo w15:providerId="AD" w15:userId="S::Shannen.Young@who-umc.org::f58f0105-5cdc-4c1f-9ce6-da4b6b7f049a"/>
  </w15:person>
  <w15:person w15:author="Shannen Young">
    <w15:presenceInfo w15:providerId="AD" w15:userId="S::shannen.young@who-umc.org::f58f0105-5cdc-4c1f-9ce6-da4b6b7f049a"/>
  </w15:person>
</w15:people>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tru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3B1"/>
    <w:rsid w:val="00005BDD"/>
    <w:rsid w:val="000123C1"/>
    <w:rsid w:val="000128C8"/>
    <w:rsid w:val="000134A8"/>
    <w:rsid w:val="000265BA"/>
    <w:rsid w:val="000336E7"/>
    <w:rsid w:val="00033EB8"/>
    <w:rsid w:val="00035022"/>
    <w:rsid w:val="00040534"/>
    <w:rsid w:val="000419C1"/>
    <w:rsid w:val="000428BC"/>
    <w:rsid w:val="000450F4"/>
    <w:rsid w:val="00050E2A"/>
    <w:rsid w:val="00054B87"/>
    <w:rsid w:val="000557FB"/>
    <w:rsid w:val="00055FD6"/>
    <w:rsid w:val="000568B6"/>
    <w:rsid w:val="00064FF2"/>
    <w:rsid w:val="000703EC"/>
    <w:rsid w:val="000723B1"/>
    <w:rsid w:val="00073222"/>
    <w:rsid w:val="00076E32"/>
    <w:rsid w:val="0007754F"/>
    <w:rsid w:val="00080DD3"/>
    <w:rsid w:val="00083C7D"/>
    <w:rsid w:val="00086C27"/>
    <w:rsid w:val="00091E77"/>
    <w:rsid w:val="00092694"/>
    <w:rsid w:val="00093F03"/>
    <w:rsid w:val="00096452"/>
    <w:rsid w:val="00097F91"/>
    <w:rsid w:val="000A3E05"/>
    <w:rsid w:val="000AF75E"/>
    <w:rsid w:val="000C436C"/>
    <w:rsid w:val="000C4D82"/>
    <w:rsid w:val="000D74D7"/>
    <w:rsid w:val="000D77A8"/>
    <w:rsid w:val="000E07DB"/>
    <w:rsid w:val="000E217A"/>
    <w:rsid w:val="000E7E0B"/>
    <w:rsid w:val="000F0AFE"/>
    <w:rsid w:val="000F2001"/>
    <w:rsid w:val="000F5DCC"/>
    <w:rsid w:val="000F670A"/>
    <w:rsid w:val="000F71EB"/>
    <w:rsid w:val="000F73D0"/>
    <w:rsid w:val="00103A36"/>
    <w:rsid w:val="001047D0"/>
    <w:rsid w:val="00111E58"/>
    <w:rsid w:val="00112574"/>
    <w:rsid w:val="00114031"/>
    <w:rsid w:val="00114264"/>
    <w:rsid w:val="00114AF4"/>
    <w:rsid w:val="0011541D"/>
    <w:rsid w:val="00131B09"/>
    <w:rsid w:val="00136255"/>
    <w:rsid w:val="00137285"/>
    <w:rsid w:val="00142B8B"/>
    <w:rsid w:val="00144EFF"/>
    <w:rsid w:val="0015152E"/>
    <w:rsid w:val="00156F68"/>
    <w:rsid w:val="001651B3"/>
    <w:rsid w:val="00175586"/>
    <w:rsid w:val="001770C9"/>
    <w:rsid w:val="00177C13"/>
    <w:rsid w:val="00180721"/>
    <w:rsid w:val="00182360"/>
    <w:rsid w:val="00182F87"/>
    <w:rsid w:val="001838E7"/>
    <w:rsid w:val="00184DE6"/>
    <w:rsid w:val="0018599C"/>
    <w:rsid w:val="00187D00"/>
    <w:rsid w:val="00193FB4"/>
    <w:rsid w:val="00194C12"/>
    <w:rsid w:val="00196D6C"/>
    <w:rsid w:val="001A1DD6"/>
    <w:rsid w:val="001A218C"/>
    <w:rsid w:val="001A4662"/>
    <w:rsid w:val="001A5CCD"/>
    <w:rsid w:val="001A5F5D"/>
    <w:rsid w:val="001A610B"/>
    <w:rsid w:val="001B2991"/>
    <w:rsid w:val="001C1181"/>
    <w:rsid w:val="001C1758"/>
    <w:rsid w:val="001C27AD"/>
    <w:rsid w:val="001D0268"/>
    <w:rsid w:val="001D5ABB"/>
    <w:rsid w:val="001D5C8F"/>
    <w:rsid w:val="001E03DD"/>
    <w:rsid w:val="001E0C09"/>
    <w:rsid w:val="001E0E75"/>
    <w:rsid w:val="001E204C"/>
    <w:rsid w:val="001E217D"/>
    <w:rsid w:val="001E3F2C"/>
    <w:rsid w:val="001E4620"/>
    <w:rsid w:val="001E6A08"/>
    <w:rsid w:val="001E6CA8"/>
    <w:rsid w:val="001F1D84"/>
    <w:rsid w:val="001F20B5"/>
    <w:rsid w:val="00200E32"/>
    <w:rsid w:val="0020121B"/>
    <w:rsid w:val="00202750"/>
    <w:rsid w:val="002042BE"/>
    <w:rsid w:val="00210518"/>
    <w:rsid w:val="00211327"/>
    <w:rsid w:val="002113CA"/>
    <w:rsid w:val="0021CB38"/>
    <w:rsid w:val="002213FB"/>
    <w:rsid w:val="00221D88"/>
    <w:rsid w:val="0022457E"/>
    <w:rsid w:val="00234FB1"/>
    <w:rsid w:val="002354FD"/>
    <w:rsid w:val="002415E2"/>
    <w:rsid w:val="00244D97"/>
    <w:rsid w:val="00246B61"/>
    <w:rsid w:val="00247957"/>
    <w:rsid w:val="0025051B"/>
    <w:rsid w:val="002517DD"/>
    <w:rsid w:val="00257C11"/>
    <w:rsid w:val="00257CC3"/>
    <w:rsid w:val="00267B5E"/>
    <w:rsid w:val="00267C7E"/>
    <w:rsid w:val="002722AC"/>
    <w:rsid w:val="00273256"/>
    <w:rsid w:val="00274BD4"/>
    <w:rsid w:val="002768AB"/>
    <w:rsid w:val="00282B7C"/>
    <w:rsid w:val="00284CB2"/>
    <w:rsid w:val="00291FA8"/>
    <w:rsid w:val="00294949"/>
    <w:rsid w:val="002A2013"/>
    <w:rsid w:val="002A4E12"/>
    <w:rsid w:val="002A7129"/>
    <w:rsid w:val="002B294C"/>
    <w:rsid w:val="002C1254"/>
    <w:rsid w:val="002D5331"/>
    <w:rsid w:val="002D604F"/>
    <w:rsid w:val="002D6FF2"/>
    <w:rsid w:val="002D7E80"/>
    <w:rsid w:val="002E1AC3"/>
    <w:rsid w:val="002E5D86"/>
    <w:rsid w:val="002F0B11"/>
    <w:rsid w:val="002F749E"/>
    <w:rsid w:val="00301AC4"/>
    <w:rsid w:val="00304B43"/>
    <w:rsid w:val="00306DEC"/>
    <w:rsid w:val="00310B08"/>
    <w:rsid w:val="003120A3"/>
    <w:rsid w:val="00314C20"/>
    <w:rsid w:val="00314FF5"/>
    <w:rsid w:val="00317C7B"/>
    <w:rsid w:val="00325A08"/>
    <w:rsid w:val="003266FA"/>
    <w:rsid w:val="00326A3D"/>
    <w:rsid w:val="00330149"/>
    <w:rsid w:val="00331A7C"/>
    <w:rsid w:val="00336765"/>
    <w:rsid w:val="00337EF9"/>
    <w:rsid w:val="00341D13"/>
    <w:rsid w:val="00345E99"/>
    <w:rsid w:val="00352E37"/>
    <w:rsid w:val="00354669"/>
    <w:rsid w:val="003570DA"/>
    <w:rsid w:val="0035768D"/>
    <w:rsid w:val="0036131F"/>
    <w:rsid w:val="003627E3"/>
    <w:rsid w:val="00367484"/>
    <w:rsid w:val="0037162C"/>
    <w:rsid w:val="00373CC7"/>
    <w:rsid w:val="00376EDE"/>
    <w:rsid w:val="00386159"/>
    <w:rsid w:val="003958BD"/>
    <w:rsid w:val="00395D67"/>
    <w:rsid w:val="0039726D"/>
    <w:rsid w:val="003A2DC1"/>
    <w:rsid w:val="003B0C4E"/>
    <w:rsid w:val="003B0D74"/>
    <w:rsid w:val="003B1B5E"/>
    <w:rsid w:val="003B3AFB"/>
    <w:rsid w:val="003B3C65"/>
    <w:rsid w:val="003B4D96"/>
    <w:rsid w:val="003B7D54"/>
    <w:rsid w:val="003C3532"/>
    <w:rsid w:val="003E21E9"/>
    <w:rsid w:val="003E2872"/>
    <w:rsid w:val="003E3D53"/>
    <w:rsid w:val="003E6DA0"/>
    <w:rsid w:val="003F13A5"/>
    <w:rsid w:val="003F6301"/>
    <w:rsid w:val="0040043A"/>
    <w:rsid w:val="0040281C"/>
    <w:rsid w:val="00402ED1"/>
    <w:rsid w:val="0040514E"/>
    <w:rsid w:val="004053D5"/>
    <w:rsid w:val="0040763C"/>
    <w:rsid w:val="004121E4"/>
    <w:rsid w:val="00414D56"/>
    <w:rsid w:val="00421A09"/>
    <w:rsid w:val="00421FAD"/>
    <w:rsid w:val="004233D0"/>
    <w:rsid w:val="004279BC"/>
    <w:rsid w:val="00430CBB"/>
    <w:rsid w:val="00433F95"/>
    <w:rsid w:val="0043677C"/>
    <w:rsid w:val="00436A51"/>
    <w:rsid w:val="00441A12"/>
    <w:rsid w:val="00443257"/>
    <w:rsid w:val="004455B1"/>
    <w:rsid w:val="00447142"/>
    <w:rsid w:val="00447376"/>
    <w:rsid w:val="00452020"/>
    <w:rsid w:val="0046047C"/>
    <w:rsid w:val="0046350A"/>
    <w:rsid w:val="004645F4"/>
    <w:rsid w:val="00466227"/>
    <w:rsid w:val="00470093"/>
    <w:rsid w:val="00475CBF"/>
    <w:rsid w:val="00481B6A"/>
    <w:rsid w:val="00484D84"/>
    <w:rsid w:val="00490FEC"/>
    <w:rsid w:val="00494EA1"/>
    <w:rsid w:val="0049717D"/>
    <w:rsid w:val="00497ECF"/>
    <w:rsid w:val="004A2A09"/>
    <w:rsid w:val="004A4E6B"/>
    <w:rsid w:val="004A5B46"/>
    <w:rsid w:val="004A7F3A"/>
    <w:rsid w:val="004B62B7"/>
    <w:rsid w:val="004C0155"/>
    <w:rsid w:val="004C66E5"/>
    <w:rsid w:val="004D18A4"/>
    <w:rsid w:val="004D3B8A"/>
    <w:rsid w:val="004D6D9D"/>
    <w:rsid w:val="004D7DEC"/>
    <w:rsid w:val="004E178E"/>
    <w:rsid w:val="004E4457"/>
    <w:rsid w:val="004F4708"/>
    <w:rsid w:val="004F71F7"/>
    <w:rsid w:val="00505DF4"/>
    <w:rsid w:val="005064C1"/>
    <w:rsid w:val="00506896"/>
    <w:rsid w:val="0050756C"/>
    <w:rsid w:val="005100D5"/>
    <w:rsid w:val="005101C2"/>
    <w:rsid w:val="00510B25"/>
    <w:rsid w:val="0051197F"/>
    <w:rsid w:val="00511C24"/>
    <w:rsid w:val="00511CE6"/>
    <w:rsid w:val="00512B46"/>
    <w:rsid w:val="005155A0"/>
    <w:rsid w:val="005223FE"/>
    <w:rsid w:val="0052326E"/>
    <w:rsid w:val="00524AEB"/>
    <w:rsid w:val="00527688"/>
    <w:rsid w:val="005279E8"/>
    <w:rsid w:val="005345F4"/>
    <w:rsid w:val="00535F32"/>
    <w:rsid w:val="00536546"/>
    <w:rsid w:val="0053766B"/>
    <w:rsid w:val="00540D96"/>
    <w:rsid w:val="0054529B"/>
    <w:rsid w:val="00547FAD"/>
    <w:rsid w:val="00553016"/>
    <w:rsid w:val="00556B59"/>
    <w:rsid w:val="005624AD"/>
    <w:rsid w:val="0056653E"/>
    <w:rsid w:val="0056776C"/>
    <w:rsid w:val="0057291B"/>
    <w:rsid w:val="00572E39"/>
    <w:rsid w:val="0057439C"/>
    <w:rsid w:val="005748EB"/>
    <w:rsid w:val="00574A2B"/>
    <w:rsid w:val="00580457"/>
    <w:rsid w:val="00583CA2"/>
    <w:rsid w:val="00583D99"/>
    <w:rsid w:val="0059210B"/>
    <w:rsid w:val="0059434F"/>
    <w:rsid w:val="005A0814"/>
    <w:rsid w:val="005A3F38"/>
    <w:rsid w:val="005A7D56"/>
    <w:rsid w:val="005B10B5"/>
    <w:rsid w:val="005C1C55"/>
    <w:rsid w:val="005C2705"/>
    <w:rsid w:val="005D0A6E"/>
    <w:rsid w:val="005D2F6A"/>
    <w:rsid w:val="005D77F8"/>
    <w:rsid w:val="005D7A21"/>
    <w:rsid w:val="005E11CD"/>
    <w:rsid w:val="005E2123"/>
    <w:rsid w:val="005E556E"/>
    <w:rsid w:val="005E5B20"/>
    <w:rsid w:val="005E7928"/>
    <w:rsid w:val="005F0D4F"/>
    <w:rsid w:val="005F11FD"/>
    <w:rsid w:val="005F1CE2"/>
    <w:rsid w:val="005F389B"/>
    <w:rsid w:val="005F7ADF"/>
    <w:rsid w:val="00602812"/>
    <w:rsid w:val="00604431"/>
    <w:rsid w:val="00611A28"/>
    <w:rsid w:val="00614A87"/>
    <w:rsid w:val="00616E4C"/>
    <w:rsid w:val="0062562A"/>
    <w:rsid w:val="00632325"/>
    <w:rsid w:val="00632B0E"/>
    <w:rsid w:val="00634C91"/>
    <w:rsid w:val="006350D6"/>
    <w:rsid w:val="00641E40"/>
    <w:rsid w:val="0064289E"/>
    <w:rsid w:val="00643A0F"/>
    <w:rsid w:val="00644038"/>
    <w:rsid w:val="00644CE1"/>
    <w:rsid w:val="00645417"/>
    <w:rsid w:val="00646B1D"/>
    <w:rsid w:val="00651375"/>
    <w:rsid w:val="006563EC"/>
    <w:rsid w:val="00664F18"/>
    <w:rsid w:val="00666F40"/>
    <w:rsid w:val="006673E1"/>
    <w:rsid w:val="00672EE7"/>
    <w:rsid w:val="006752E4"/>
    <w:rsid w:val="0068162A"/>
    <w:rsid w:val="006924B7"/>
    <w:rsid w:val="00697B47"/>
    <w:rsid w:val="006A0246"/>
    <w:rsid w:val="006A32F7"/>
    <w:rsid w:val="006A5189"/>
    <w:rsid w:val="006A5DA0"/>
    <w:rsid w:val="006B18E8"/>
    <w:rsid w:val="006B23C2"/>
    <w:rsid w:val="006B271A"/>
    <w:rsid w:val="006B2D56"/>
    <w:rsid w:val="006B2D71"/>
    <w:rsid w:val="006B51F0"/>
    <w:rsid w:val="006C7F36"/>
    <w:rsid w:val="006D3BEE"/>
    <w:rsid w:val="006D5055"/>
    <w:rsid w:val="006D5A80"/>
    <w:rsid w:val="006E225B"/>
    <w:rsid w:val="006E28F5"/>
    <w:rsid w:val="006E4384"/>
    <w:rsid w:val="006E5CB3"/>
    <w:rsid w:val="006E7206"/>
    <w:rsid w:val="006F3E59"/>
    <w:rsid w:val="006F5AD0"/>
    <w:rsid w:val="00700B4A"/>
    <w:rsid w:val="00702F8B"/>
    <w:rsid w:val="00707664"/>
    <w:rsid w:val="007135EB"/>
    <w:rsid w:val="007136D4"/>
    <w:rsid w:val="00717793"/>
    <w:rsid w:val="0072117F"/>
    <w:rsid w:val="00722009"/>
    <w:rsid w:val="007231B0"/>
    <w:rsid w:val="0073348B"/>
    <w:rsid w:val="00737998"/>
    <w:rsid w:val="00740B37"/>
    <w:rsid w:val="00743EDE"/>
    <w:rsid w:val="00745A7D"/>
    <w:rsid w:val="007460EF"/>
    <w:rsid w:val="007523E1"/>
    <w:rsid w:val="00752548"/>
    <w:rsid w:val="00764409"/>
    <w:rsid w:val="00767A02"/>
    <w:rsid w:val="00770FA9"/>
    <w:rsid w:val="00773D49"/>
    <w:rsid w:val="0077DF9B"/>
    <w:rsid w:val="007827CE"/>
    <w:rsid w:val="00783518"/>
    <w:rsid w:val="00785CD8"/>
    <w:rsid w:val="00790B62"/>
    <w:rsid w:val="007962E3"/>
    <w:rsid w:val="007A17F8"/>
    <w:rsid w:val="007A26FD"/>
    <w:rsid w:val="007ADFA2"/>
    <w:rsid w:val="007B37AB"/>
    <w:rsid w:val="007B3EE6"/>
    <w:rsid w:val="007B56EC"/>
    <w:rsid w:val="007B6701"/>
    <w:rsid w:val="007B68AC"/>
    <w:rsid w:val="007C16EB"/>
    <w:rsid w:val="007C3ED9"/>
    <w:rsid w:val="007C3FA0"/>
    <w:rsid w:val="007C6DAB"/>
    <w:rsid w:val="007D42AA"/>
    <w:rsid w:val="007D7EAE"/>
    <w:rsid w:val="007E4160"/>
    <w:rsid w:val="007E41F2"/>
    <w:rsid w:val="007E549B"/>
    <w:rsid w:val="007F7363"/>
    <w:rsid w:val="008021C3"/>
    <w:rsid w:val="00802895"/>
    <w:rsid w:val="008035C0"/>
    <w:rsid w:val="0080495E"/>
    <w:rsid w:val="00807524"/>
    <w:rsid w:val="0081361A"/>
    <w:rsid w:val="008169C3"/>
    <w:rsid w:val="00821FB1"/>
    <w:rsid w:val="008324A4"/>
    <w:rsid w:val="008349A4"/>
    <w:rsid w:val="0084083F"/>
    <w:rsid w:val="008425A0"/>
    <w:rsid w:val="00842F3D"/>
    <w:rsid w:val="008445A3"/>
    <w:rsid w:val="00846DB2"/>
    <w:rsid w:val="0085467D"/>
    <w:rsid w:val="00855169"/>
    <w:rsid w:val="0085675A"/>
    <w:rsid w:val="00856A13"/>
    <w:rsid w:val="0086325A"/>
    <w:rsid w:val="00863C6C"/>
    <w:rsid w:val="00865FB2"/>
    <w:rsid w:val="00867400"/>
    <w:rsid w:val="00870239"/>
    <w:rsid w:val="0087395B"/>
    <w:rsid w:val="008749AD"/>
    <w:rsid w:val="0087674E"/>
    <w:rsid w:val="008822A7"/>
    <w:rsid w:val="00883804"/>
    <w:rsid w:val="0088397B"/>
    <w:rsid w:val="0088437B"/>
    <w:rsid w:val="00890C60"/>
    <w:rsid w:val="00893AD0"/>
    <w:rsid w:val="00897F3E"/>
    <w:rsid w:val="008A0709"/>
    <w:rsid w:val="008A0AA0"/>
    <w:rsid w:val="008A1826"/>
    <w:rsid w:val="008A5CC8"/>
    <w:rsid w:val="008A7865"/>
    <w:rsid w:val="008B114B"/>
    <w:rsid w:val="008B6343"/>
    <w:rsid w:val="008C0D20"/>
    <w:rsid w:val="008C24AF"/>
    <w:rsid w:val="008D01FD"/>
    <w:rsid w:val="008D1D13"/>
    <w:rsid w:val="008D7230"/>
    <w:rsid w:val="008E1B67"/>
    <w:rsid w:val="008E49F3"/>
    <w:rsid w:val="008F0CD7"/>
    <w:rsid w:val="008F1D1A"/>
    <w:rsid w:val="008F79ED"/>
    <w:rsid w:val="008F7D23"/>
    <w:rsid w:val="009005B1"/>
    <w:rsid w:val="00904AD7"/>
    <w:rsid w:val="00904FC0"/>
    <w:rsid w:val="00905046"/>
    <w:rsid w:val="00905281"/>
    <w:rsid w:val="00907473"/>
    <w:rsid w:val="00910D26"/>
    <w:rsid w:val="00912B02"/>
    <w:rsid w:val="0091633A"/>
    <w:rsid w:val="00920ECB"/>
    <w:rsid w:val="009215C7"/>
    <w:rsid w:val="00924C2D"/>
    <w:rsid w:val="00925F1D"/>
    <w:rsid w:val="0092650C"/>
    <w:rsid w:val="00934091"/>
    <w:rsid w:val="009374EE"/>
    <w:rsid w:val="00937768"/>
    <w:rsid w:val="0094161B"/>
    <w:rsid w:val="00943783"/>
    <w:rsid w:val="00945075"/>
    <w:rsid w:val="00947A72"/>
    <w:rsid w:val="00950519"/>
    <w:rsid w:val="00951132"/>
    <w:rsid w:val="00962A6B"/>
    <w:rsid w:val="00964278"/>
    <w:rsid w:val="00967491"/>
    <w:rsid w:val="00970652"/>
    <w:rsid w:val="009808F3"/>
    <w:rsid w:val="00981AFA"/>
    <w:rsid w:val="0098619A"/>
    <w:rsid w:val="009862AA"/>
    <w:rsid w:val="00987651"/>
    <w:rsid w:val="00998D2F"/>
    <w:rsid w:val="009A00B2"/>
    <w:rsid w:val="009A11F8"/>
    <w:rsid w:val="009A51AE"/>
    <w:rsid w:val="009B072E"/>
    <w:rsid w:val="009B09F7"/>
    <w:rsid w:val="009B2ACF"/>
    <w:rsid w:val="009C160A"/>
    <w:rsid w:val="009C1872"/>
    <w:rsid w:val="009C1FEC"/>
    <w:rsid w:val="009C2C79"/>
    <w:rsid w:val="009C5323"/>
    <w:rsid w:val="009C5D48"/>
    <w:rsid w:val="009D60EF"/>
    <w:rsid w:val="009E095C"/>
    <w:rsid w:val="009E4A6D"/>
    <w:rsid w:val="009E5252"/>
    <w:rsid w:val="00A017DC"/>
    <w:rsid w:val="00A02DF4"/>
    <w:rsid w:val="00A05E04"/>
    <w:rsid w:val="00A06772"/>
    <w:rsid w:val="00A0776D"/>
    <w:rsid w:val="00A2217B"/>
    <w:rsid w:val="00A22C76"/>
    <w:rsid w:val="00A24428"/>
    <w:rsid w:val="00A24920"/>
    <w:rsid w:val="00A25A80"/>
    <w:rsid w:val="00A33CEA"/>
    <w:rsid w:val="00A41077"/>
    <w:rsid w:val="00A4279C"/>
    <w:rsid w:val="00A4632B"/>
    <w:rsid w:val="00A467D5"/>
    <w:rsid w:val="00A47BBA"/>
    <w:rsid w:val="00A5189A"/>
    <w:rsid w:val="00A523C7"/>
    <w:rsid w:val="00A52FD3"/>
    <w:rsid w:val="00A54A57"/>
    <w:rsid w:val="00A64438"/>
    <w:rsid w:val="00A67413"/>
    <w:rsid w:val="00A703F8"/>
    <w:rsid w:val="00A76FA8"/>
    <w:rsid w:val="00A813B2"/>
    <w:rsid w:val="00A81616"/>
    <w:rsid w:val="00A844AC"/>
    <w:rsid w:val="00A92CD0"/>
    <w:rsid w:val="00A933A8"/>
    <w:rsid w:val="00A95565"/>
    <w:rsid w:val="00A95C5D"/>
    <w:rsid w:val="00AA0748"/>
    <w:rsid w:val="00AA1583"/>
    <w:rsid w:val="00AA1C2F"/>
    <w:rsid w:val="00AA241F"/>
    <w:rsid w:val="00AA46CD"/>
    <w:rsid w:val="00AB1461"/>
    <w:rsid w:val="00AB60D3"/>
    <w:rsid w:val="00AB7AA8"/>
    <w:rsid w:val="00AC0D72"/>
    <w:rsid w:val="00AC2EBB"/>
    <w:rsid w:val="00AC2F24"/>
    <w:rsid w:val="00AC60E6"/>
    <w:rsid w:val="00AC6AA3"/>
    <w:rsid w:val="00AC6CE9"/>
    <w:rsid w:val="00AD2C37"/>
    <w:rsid w:val="00AE7DDF"/>
    <w:rsid w:val="00AF13D5"/>
    <w:rsid w:val="00AF3210"/>
    <w:rsid w:val="00AF5AF5"/>
    <w:rsid w:val="00AF6AB4"/>
    <w:rsid w:val="00B01A29"/>
    <w:rsid w:val="00B02595"/>
    <w:rsid w:val="00B03A73"/>
    <w:rsid w:val="00B05370"/>
    <w:rsid w:val="00B0565F"/>
    <w:rsid w:val="00B074DD"/>
    <w:rsid w:val="00B12D44"/>
    <w:rsid w:val="00B13602"/>
    <w:rsid w:val="00B16241"/>
    <w:rsid w:val="00B247AE"/>
    <w:rsid w:val="00B254C9"/>
    <w:rsid w:val="00B27AF0"/>
    <w:rsid w:val="00B316AE"/>
    <w:rsid w:val="00B31F8F"/>
    <w:rsid w:val="00B324A9"/>
    <w:rsid w:val="00B328BF"/>
    <w:rsid w:val="00B34E42"/>
    <w:rsid w:val="00B3694F"/>
    <w:rsid w:val="00B409D7"/>
    <w:rsid w:val="00B42FE4"/>
    <w:rsid w:val="00B47E3C"/>
    <w:rsid w:val="00B60E64"/>
    <w:rsid w:val="00B657EE"/>
    <w:rsid w:val="00B708DF"/>
    <w:rsid w:val="00B72FBC"/>
    <w:rsid w:val="00B80571"/>
    <w:rsid w:val="00B85353"/>
    <w:rsid w:val="00B85B86"/>
    <w:rsid w:val="00B94E5D"/>
    <w:rsid w:val="00B9515A"/>
    <w:rsid w:val="00B95690"/>
    <w:rsid w:val="00BA1166"/>
    <w:rsid w:val="00BA2572"/>
    <w:rsid w:val="00BA379B"/>
    <w:rsid w:val="00BA6C61"/>
    <w:rsid w:val="00BA787B"/>
    <w:rsid w:val="00BB29C6"/>
    <w:rsid w:val="00BB3C6C"/>
    <w:rsid w:val="00BB5677"/>
    <w:rsid w:val="00BC0236"/>
    <w:rsid w:val="00BC4B4B"/>
    <w:rsid w:val="00BD178F"/>
    <w:rsid w:val="00BD759F"/>
    <w:rsid w:val="00BE14EA"/>
    <w:rsid w:val="00BE2C16"/>
    <w:rsid w:val="00C0215A"/>
    <w:rsid w:val="00C04955"/>
    <w:rsid w:val="00C04A06"/>
    <w:rsid w:val="00C0645B"/>
    <w:rsid w:val="00C153A3"/>
    <w:rsid w:val="00C15436"/>
    <w:rsid w:val="00C1739C"/>
    <w:rsid w:val="00C173BE"/>
    <w:rsid w:val="00C20674"/>
    <w:rsid w:val="00C21A8B"/>
    <w:rsid w:val="00C22BEC"/>
    <w:rsid w:val="00C3192F"/>
    <w:rsid w:val="00C4457C"/>
    <w:rsid w:val="00C46F62"/>
    <w:rsid w:val="00C52364"/>
    <w:rsid w:val="00C5268D"/>
    <w:rsid w:val="00C53601"/>
    <w:rsid w:val="00C55AD8"/>
    <w:rsid w:val="00C674A0"/>
    <w:rsid w:val="00C7358D"/>
    <w:rsid w:val="00C763EE"/>
    <w:rsid w:val="00C80893"/>
    <w:rsid w:val="00C82E56"/>
    <w:rsid w:val="00C831E5"/>
    <w:rsid w:val="00C834EE"/>
    <w:rsid w:val="00C836B1"/>
    <w:rsid w:val="00C8A7D1"/>
    <w:rsid w:val="00C957C3"/>
    <w:rsid w:val="00CA0AED"/>
    <w:rsid w:val="00CA1457"/>
    <w:rsid w:val="00CA24BB"/>
    <w:rsid w:val="00CA3D2E"/>
    <w:rsid w:val="00CB1451"/>
    <w:rsid w:val="00CB1692"/>
    <w:rsid w:val="00CB5207"/>
    <w:rsid w:val="00CB64BE"/>
    <w:rsid w:val="00CC5491"/>
    <w:rsid w:val="00CC59B4"/>
    <w:rsid w:val="00CD58A8"/>
    <w:rsid w:val="00CD5B1F"/>
    <w:rsid w:val="00CE484E"/>
    <w:rsid w:val="00CE5A6E"/>
    <w:rsid w:val="00CE6E86"/>
    <w:rsid w:val="00CF171D"/>
    <w:rsid w:val="00CF1F67"/>
    <w:rsid w:val="00CF50E8"/>
    <w:rsid w:val="00CF7459"/>
    <w:rsid w:val="00D00B64"/>
    <w:rsid w:val="00D0248C"/>
    <w:rsid w:val="00D04D6A"/>
    <w:rsid w:val="00D12116"/>
    <w:rsid w:val="00D12FBA"/>
    <w:rsid w:val="00D1491E"/>
    <w:rsid w:val="00D15661"/>
    <w:rsid w:val="00D22954"/>
    <w:rsid w:val="00D22F0B"/>
    <w:rsid w:val="00D24EAE"/>
    <w:rsid w:val="00D30D88"/>
    <w:rsid w:val="00D34AF7"/>
    <w:rsid w:val="00D34F29"/>
    <w:rsid w:val="00D35CC2"/>
    <w:rsid w:val="00D41B22"/>
    <w:rsid w:val="00D4356C"/>
    <w:rsid w:val="00D4405D"/>
    <w:rsid w:val="00D45629"/>
    <w:rsid w:val="00D45F9B"/>
    <w:rsid w:val="00D46186"/>
    <w:rsid w:val="00D47C76"/>
    <w:rsid w:val="00D47DCC"/>
    <w:rsid w:val="00D50DB7"/>
    <w:rsid w:val="00D51AF6"/>
    <w:rsid w:val="00D533D7"/>
    <w:rsid w:val="00D564DB"/>
    <w:rsid w:val="00D56ACB"/>
    <w:rsid w:val="00D56BF0"/>
    <w:rsid w:val="00D600F1"/>
    <w:rsid w:val="00D71147"/>
    <w:rsid w:val="00D744D5"/>
    <w:rsid w:val="00D7469D"/>
    <w:rsid w:val="00D75186"/>
    <w:rsid w:val="00D82116"/>
    <w:rsid w:val="00D85594"/>
    <w:rsid w:val="00D8577E"/>
    <w:rsid w:val="00D92610"/>
    <w:rsid w:val="00D93712"/>
    <w:rsid w:val="00D93DD8"/>
    <w:rsid w:val="00D96D99"/>
    <w:rsid w:val="00DA180C"/>
    <w:rsid w:val="00DA6189"/>
    <w:rsid w:val="00DB335F"/>
    <w:rsid w:val="00DB3C62"/>
    <w:rsid w:val="00DB4025"/>
    <w:rsid w:val="00DB43D6"/>
    <w:rsid w:val="00DC0D7B"/>
    <w:rsid w:val="00DD20C8"/>
    <w:rsid w:val="00DD20D5"/>
    <w:rsid w:val="00DD28C0"/>
    <w:rsid w:val="00DD3525"/>
    <w:rsid w:val="00DD61CE"/>
    <w:rsid w:val="00DE021C"/>
    <w:rsid w:val="00DE07F4"/>
    <w:rsid w:val="00DF0460"/>
    <w:rsid w:val="00DF7F21"/>
    <w:rsid w:val="00E03C58"/>
    <w:rsid w:val="00E03E69"/>
    <w:rsid w:val="00E0493D"/>
    <w:rsid w:val="00E112B2"/>
    <w:rsid w:val="00E14053"/>
    <w:rsid w:val="00E152BA"/>
    <w:rsid w:val="00E1533C"/>
    <w:rsid w:val="00E221CF"/>
    <w:rsid w:val="00E26D57"/>
    <w:rsid w:val="00E27D54"/>
    <w:rsid w:val="00E40F60"/>
    <w:rsid w:val="00E4259A"/>
    <w:rsid w:val="00E445C3"/>
    <w:rsid w:val="00E44D71"/>
    <w:rsid w:val="00E466CD"/>
    <w:rsid w:val="00E5286F"/>
    <w:rsid w:val="00E528C0"/>
    <w:rsid w:val="00E533B7"/>
    <w:rsid w:val="00E55175"/>
    <w:rsid w:val="00E560E5"/>
    <w:rsid w:val="00E6047E"/>
    <w:rsid w:val="00E611E0"/>
    <w:rsid w:val="00E670B1"/>
    <w:rsid w:val="00E70852"/>
    <w:rsid w:val="00E76389"/>
    <w:rsid w:val="00E80B82"/>
    <w:rsid w:val="00E83BF5"/>
    <w:rsid w:val="00E84DD9"/>
    <w:rsid w:val="00E93650"/>
    <w:rsid w:val="00E9393D"/>
    <w:rsid w:val="00E93E9F"/>
    <w:rsid w:val="00E944F9"/>
    <w:rsid w:val="00E97485"/>
    <w:rsid w:val="00EA130D"/>
    <w:rsid w:val="00EA1B7A"/>
    <w:rsid w:val="00EA72EA"/>
    <w:rsid w:val="00EA73AD"/>
    <w:rsid w:val="00EB3B71"/>
    <w:rsid w:val="00EB64A8"/>
    <w:rsid w:val="00EC21B5"/>
    <w:rsid w:val="00EC2422"/>
    <w:rsid w:val="00EC2489"/>
    <w:rsid w:val="00EC73D6"/>
    <w:rsid w:val="00ED1016"/>
    <w:rsid w:val="00ED1EDE"/>
    <w:rsid w:val="00ED44F6"/>
    <w:rsid w:val="00ED6B3E"/>
    <w:rsid w:val="00EE1761"/>
    <w:rsid w:val="00EE29AC"/>
    <w:rsid w:val="00EF3B16"/>
    <w:rsid w:val="00EF3E2C"/>
    <w:rsid w:val="00F00A82"/>
    <w:rsid w:val="00F025E0"/>
    <w:rsid w:val="00F06C88"/>
    <w:rsid w:val="00F16CF7"/>
    <w:rsid w:val="00F20F13"/>
    <w:rsid w:val="00F2169D"/>
    <w:rsid w:val="00F21F8E"/>
    <w:rsid w:val="00F35265"/>
    <w:rsid w:val="00F3534D"/>
    <w:rsid w:val="00F3756B"/>
    <w:rsid w:val="00F40E04"/>
    <w:rsid w:val="00F475A1"/>
    <w:rsid w:val="00F5414F"/>
    <w:rsid w:val="00F5552F"/>
    <w:rsid w:val="00F558E5"/>
    <w:rsid w:val="00F55956"/>
    <w:rsid w:val="00F564EB"/>
    <w:rsid w:val="00F57991"/>
    <w:rsid w:val="00F6185D"/>
    <w:rsid w:val="00F71967"/>
    <w:rsid w:val="00F72447"/>
    <w:rsid w:val="00F84139"/>
    <w:rsid w:val="00F856B5"/>
    <w:rsid w:val="00F85901"/>
    <w:rsid w:val="00F93EDA"/>
    <w:rsid w:val="00F94A2B"/>
    <w:rsid w:val="00F94B54"/>
    <w:rsid w:val="00FA137C"/>
    <w:rsid w:val="00FA19E4"/>
    <w:rsid w:val="00FB0683"/>
    <w:rsid w:val="00FB16AE"/>
    <w:rsid w:val="00FB68D7"/>
    <w:rsid w:val="00FC0BE2"/>
    <w:rsid w:val="00FC0D1E"/>
    <w:rsid w:val="00FC2A5A"/>
    <w:rsid w:val="00FC2D43"/>
    <w:rsid w:val="00FC47F9"/>
    <w:rsid w:val="00FC798A"/>
    <w:rsid w:val="00FD703B"/>
    <w:rsid w:val="00FD7D76"/>
    <w:rsid w:val="00FE0E5E"/>
    <w:rsid w:val="00FE666A"/>
    <w:rsid w:val="00FE670F"/>
    <w:rsid w:val="00FF0B30"/>
    <w:rsid w:val="012474A2"/>
    <w:rsid w:val="017FF98C"/>
    <w:rsid w:val="018A7E5E"/>
    <w:rsid w:val="019E6ADF"/>
    <w:rsid w:val="01C50CA2"/>
    <w:rsid w:val="020C13A0"/>
    <w:rsid w:val="0216EE56"/>
    <w:rsid w:val="021D6705"/>
    <w:rsid w:val="02252FB6"/>
    <w:rsid w:val="023F2760"/>
    <w:rsid w:val="025DB9B2"/>
    <w:rsid w:val="0266CD9D"/>
    <w:rsid w:val="029C991A"/>
    <w:rsid w:val="029D1BD1"/>
    <w:rsid w:val="029F0D34"/>
    <w:rsid w:val="02A51C3D"/>
    <w:rsid w:val="02AF2AF8"/>
    <w:rsid w:val="02BA0CEE"/>
    <w:rsid w:val="02BB1402"/>
    <w:rsid w:val="02D6557F"/>
    <w:rsid w:val="02F30669"/>
    <w:rsid w:val="02F8CB5A"/>
    <w:rsid w:val="02F8D956"/>
    <w:rsid w:val="032D21B4"/>
    <w:rsid w:val="032F9064"/>
    <w:rsid w:val="0342CB17"/>
    <w:rsid w:val="036DBEBF"/>
    <w:rsid w:val="036FCE7D"/>
    <w:rsid w:val="0371ADBD"/>
    <w:rsid w:val="0394CE20"/>
    <w:rsid w:val="039E20BB"/>
    <w:rsid w:val="03CB55BB"/>
    <w:rsid w:val="03DC79AE"/>
    <w:rsid w:val="03E60AAC"/>
    <w:rsid w:val="0407A167"/>
    <w:rsid w:val="04287D42"/>
    <w:rsid w:val="0436164D"/>
    <w:rsid w:val="047D60BD"/>
    <w:rsid w:val="0495B163"/>
    <w:rsid w:val="04B3E1F1"/>
    <w:rsid w:val="04B4C177"/>
    <w:rsid w:val="04CC1A31"/>
    <w:rsid w:val="04D67120"/>
    <w:rsid w:val="0509F614"/>
    <w:rsid w:val="050A42A2"/>
    <w:rsid w:val="05334E10"/>
    <w:rsid w:val="05596014"/>
    <w:rsid w:val="055E716C"/>
    <w:rsid w:val="057CB6C8"/>
    <w:rsid w:val="0594221A"/>
    <w:rsid w:val="05A0E669"/>
    <w:rsid w:val="05AA67DF"/>
    <w:rsid w:val="05DCCBD4"/>
    <w:rsid w:val="05DCF1F0"/>
    <w:rsid w:val="05DF2713"/>
    <w:rsid w:val="05E3D432"/>
    <w:rsid w:val="061157B6"/>
    <w:rsid w:val="062B12D7"/>
    <w:rsid w:val="0640E497"/>
    <w:rsid w:val="06734193"/>
    <w:rsid w:val="0687EC7F"/>
    <w:rsid w:val="068F2C0F"/>
    <w:rsid w:val="06969E33"/>
    <w:rsid w:val="069D57A2"/>
    <w:rsid w:val="06A182D5"/>
    <w:rsid w:val="06A20E07"/>
    <w:rsid w:val="06A835B1"/>
    <w:rsid w:val="06BF4419"/>
    <w:rsid w:val="06DE639D"/>
    <w:rsid w:val="06E554D3"/>
    <w:rsid w:val="06FA63E8"/>
    <w:rsid w:val="0717B808"/>
    <w:rsid w:val="07432D90"/>
    <w:rsid w:val="0745A387"/>
    <w:rsid w:val="07729988"/>
    <w:rsid w:val="07B89B63"/>
    <w:rsid w:val="07BCCEE8"/>
    <w:rsid w:val="07D12F4D"/>
    <w:rsid w:val="07F350CB"/>
    <w:rsid w:val="07F8B846"/>
    <w:rsid w:val="0814B48B"/>
    <w:rsid w:val="082588DD"/>
    <w:rsid w:val="08340C92"/>
    <w:rsid w:val="08384502"/>
    <w:rsid w:val="0847E640"/>
    <w:rsid w:val="084AF05B"/>
    <w:rsid w:val="0850E347"/>
    <w:rsid w:val="0857BAC1"/>
    <w:rsid w:val="08704C8F"/>
    <w:rsid w:val="08708DC4"/>
    <w:rsid w:val="08947D83"/>
    <w:rsid w:val="08A18482"/>
    <w:rsid w:val="08B15228"/>
    <w:rsid w:val="091E8852"/>
    <w:rsid w:val="09236098"/>
    <w:rsid w:val="0938ABCD"/>
    <w:rsid w:val="095E901E"/>
    <w:rsid w:val="0963AA7A"/>
    <w:rsid w:val="09644BF9"/>
    <w:rsid w:val="09818F0F"/>
    <w:rsid w:val="098944CB"/>
    <w:rsid w:val="098A9D7C"/>
    <w:rsid w:val="09B00986"/>
    <w:rsid w:val="09CA0937"/>
    <w:rsid w:val="09D138E9"/>
    <w:rsid w:val="09E47567"/>
    <w:rsid w:val="0A013811"/>
    <w:rsid w:val="0A18EDB0"/>
    <w:rsid w:val="0A2281AB"/>
    <w:rsid w:val="0A31722C"/>
    <w:rsid w:val="0A35E725"/>
    <w:rsid w:val="0A682120"/>
    <w:rsid w:val="0A7DD1B3"/>
    <w:rsid w:val="0A921225"/>
    <w:rsid w:val="0A95B554"/>
    <w:rsid w:val="0AA17B6B"/>
    <w:rsid w:val="0AB53AD2"/>
    <w:rsid w:val="0ADEA115"/>
    <w:rsid w:val="0AEE6D6F"/>
    <w:rsid w:val="0AF62AA9"/>
    <w:rsid w:val="0AFE7901"/>
    <w:rsid w:val="0B01237C"/>
    <w:rsid w:val="0B0A7A40"/>
    <w:rsid w:val="0B18F0C4"/>
    <w:rsid w:val="0B21705F"/>
    <w:rsid w:val="0B23637F"/>
    <w:rsid w:val="0B2397D3"/>
    <w:rsid w:val="0B593758"/>
    <w:rsid w:val="0B7A871A"/>
    <w:rsid w:val="0B7E5FBE"/>
    <w:rsid w:val="0B8A1B7F"/>
    <w:rsid w:val="0BA8700E"/>
    <w:rsid w:val="0BA9B801"/>
    <w:rsid w:val="0BB33099"/>
    <w:rsid w:val="0BBD217A"/>
    <w:rsid w:val="0BC3A92A"/>
    <w:rsid w:val="0BC7F220"/>
    <w:rsid w:val="0BDC1262"/>
    <w:rsid w:val="0BDD2FD9"/>
    <w:rsid w:val="0BE90408"/>
    <w:rsid w:val="0BFFE00B"/>
    <w:rsid w:val="0C229B28"/>
    <w:rsid w:val="0C29FAA5"/>
    <w:rsid w:val="0C4087B5"/>
    <w:rsid w:val="0C4C6E86"/>
    <w:rsid w:val="0C614920"/>
    <w:rsid w:val="0C713234"/>
    <w:rsid w:val="0C74156C"/>
    <w:rsid w:val="0C7A855E"/>
    <w:rsid w:val="0C8751D0"/>
    <w:rsid w:val="0CA6076D"/>
    <w:rsid w:val="0CBA9E50"/>
    <w:rsid w:val="0CC35E82"/>
    <w:rsid w:val="0CF6D6EC"/>
    <w:rsid w:val="0CF73389"/>
    <w:rsid w:val="0CF938B8"/>
    <w:rsid w:val="0D0BFE9A"/>
    <w:rsid w:val="0D11E630"/>
    <w:rsid w:val="0D8680EF"/>
    <w:rsid w:val="0D88F821"/>
    <w:rsid w:val="0D9222FD"/>
    <w:rsid w:val="0D9B202A"/>
    <w:rsid w:val="0DB1770F"/>
    <w:rsid w:val="0DBC2B8F"/>
    <w:rsid w:val="0DD4354D"/>
    <w:rsid w:val="0DDA8E66"/>
    <w:rsid w:val="0DDB4AFD"/>
    <w:rsid w:val="0E2FFB28"/>
    <w:rsid w:val="0E35607B"/>
    <w:rsid w:val="0E49272D"/>
    <w:rsid w:val="0E7709A0"/>
    <w:rsid w:val="0E843BF4"/>
    <w:rsid w:val="0E8E5901"/>
    <w:rsid w:val="0F0B4CCC"/>
    <w:rsid w:val="0F264BF9"/>
    <w:rsid w:val="0F266714"/>
    <w:rsid w:val="0F2B489D"/>
    <w:rsid w:val="0F3D4CC5"/>
    <w:rsid w:val="0F450ED1"/>
    <w:rsid w:val="0F51086D"/>
    <w:rsid w:val="0F5C5B39"/>
    <w:rsid w:val="0F6C3C19"/>
    <w:rsid w:val="0F74CE0B"/>
    <w:rsid w:val="0F94C625"/>
    <w:rsid w:val="0FBB1D59"/>
    <w:rsid w:val="0FCDC79B"/>
    <w:rsid w:val="0FE586A9"/>
    <w:rsid w:val="0FF991D5"/>
    <w:rsid w:val="0FFF1F7F"/>
    <w:rsid w:val="10116304"/>
    <w:rsid w:val="10145411"/>
    <w:rsid w:val="103A8A76"/>
    <w:rsid w:val="103DA77D"/>
    <w:rsid w:val="1044FEB8"/>
    <w:rsid w:val="1069D8D6"/>
    <w:rsid w:val="1077E295"/>
    <w:rsid w:val="107AAA4C"/>
    <w:rsid w:val="10A3E911"/>
    <w:rsid w:val="10D92DD7"/>
    <w:rsid w:val="10D9D0F0"/>
    <w:rsid w:val="10DB0406"/>
    <w:rsid w:val="1108B8BE"/>
    <w:rsid w:val="1136AE66"/>
    <w:rsid w:val="114575FB"/>
    <w:rsid w:val="114D990A"/>
    <w:rsid w:val="114FD53B"/>
    <w:rsid w:val="1157BCE4"/>
    <w:rsid w:val="11589016"/>
    <w:rsid w:val="1179B0FA"/>
    <w:rsid w:val="11CB65CB"/>
    <w:rsid w:val="11ECFD30"/>
    <w:rsid w:val="11EF69F6"/>
    <w:rsid w:val="11F16B38"/>
    <w:rsid w:val="1202200E"/>
    <w:rsid w:val="121B7810"/>
    <w:rsid w:val="1247FEBA"/>
    <w:rsid w:val="1250793F"/>
    <w:rsid w:val="125BF732"/>
    <w:rsid w:val="126033F6"/>
    <w:rsid w:val="1263C367"/>
    <w:rsid w:val="12968187"/>
    <w:rsid w:val="12AAF82A"/>
    <w:rsid w:val="12ABE45F"/>
    <w:rsid w:val="12CDFB76"/>
    <w:rsid w:val="12D10130"/>
    <w:rsid w:val="12EC34E0"/>
    <w:rsid w:val="12F1E45A"/>
    <w:rsid w:val="12FEE50B"/>
    <w:rsid w:val="1315815B"/>
    <w:rsid w:val="1331F358"/>
    <w:rsid w:val="1354ECC5"/>
    <w:rsid w:val="136C6D45"/>
    <w:rsid w:val="137D8047"/>
    <w:rsid w:val="138AEC6F"/>
    <w:rsid w:val="13968AC7"/>
    <w:rsid w:val="13D4EF8D"/>
    <w:rsid w:val="140D1BD3"/>
    <w:rsid w:val="14150436"/>
    <w:rsid w:val="1417C7C7"/>
    <w:rsid w:val="14314007"/>
    <w:rsid w:val="144EAEF7"/>
    <w:rsid w:val="145358B5"/>
    <w:rsid w:val="1460F74B"/>
    <w:rsid w:val="1461466F"/>
    <w:rsid w:val="147F5A5C"/>
    <w:rsid w:val="147FDF4A"/>
    <w:rsid w:val="14941EAD"/>
    <w:rsid w:val="14EC43FF"/>
    <w:rsid w:val="14EF2AAA"/>
    <w:rsid w:val="15231C30"/>
    <w:rsid w:val="152670D1"/>
    <w:rsid w:val="15455A48"/>
    <w:rsid w:val="154F93CD"/>
    <w:rsid w:val="155B0354"/>
    <w:rsid w:val="157FB739"/>
    <w:rsid w:val="1595EC12"/>
    <w:rsid w:val="15978908"/>
    <w:rsid w:val="15C61567"/>
    <w:rsid w:val="15C9438A"/>
    <w:rsid w:val="15CDAF37"/>
    <w:rsid w:val="15D2DF58"/>
    <w:rsid w:val="15D5C0C1"/>
    <w:rsid w:val="15F083BF"/>
    <w:rsid w:val="16254F45"/>
    <w:rsid w:val="163204CD"/>
    <w:rsid w:val="163F7BD1"/>
    <w:rsid w:val="1642BA38"/>
    <w:rsid w:val="1643A06F"/>
    <w:rsid w:val="165B1F35"/>
    <w:rsid w:val="16659B2B"/>
    <w:rsid w:val="166D48EC"/>
    <w:rsid w:val="1683C132"/>
    <w:rsid w:val="169178E3"/>
    <w:rsid w:val="16A262E7"/>
    <w:rsid w:val="173C49F6"/>
    <w:rsid w:val="174DB062"/>
    <w:rsid w:val="176684E3"/>
    <w:rsid w:val="176AA979"/>
    <w:rsid w:val="1779E45F"/>
    <w:rsid w:val="179FDDDE"/>
    <w:rsid w:val="17D69A31"/>
    <w:rsid w:val="17DBC072"/>
    <w:rsid w:val="17E6BEE1"/>
    <w:rsid w:val="181ECDAE"/>
    <w:rsid w:val="182736CF"/>
    <w:rsid w:val="1833D5B6"/>
    <w:rsid w:val="1871E9B7"/>
    <w:rsid w:val="187BBCE1"/>
    <w:rsid w:val="187F89C7"/>
    <w:rsid w:val="188C850D"/>
    <w:rsid w:val="18954DAD"/>
    <w:rsid w:val="189BAA0D"/>
    <w:rsid w:val="18A39DA2"/>
    <w:rsid w:val="18A47905"/>
    <w:rsid w:val="18EEDEF2"/>
    <w:rsid w:val="1925F3AE"/>
    <w:rsid w:val="1930A331"/>
    <w:rsid w:val="1941563E"/>
    <w:rsid w:val="19495F8B"/>
    <w:rsid w:val="1954D246"/>
    <w:rsid w:val="195B963B"/>
    <w:rsid w:val="1971B283"/>
    <w:rsid w:val="198E70B6"/>
    <w:rsid w:val="199BC3DD"/>
    <w:rsid w:val="19B6743B"/>
    <w:rsid w:val="19C99143"/>
    <w:rsid w:val="19ED2762"/>
    <w:rsid w:val="19EDDE04"/>
    <w:rsid w:val="1A00CF8A"/>
    <w:rsid w:val="1A0CD632"/>
    <w:rsid w:val="1A0F28B7"/>
    <w:rsid w:val="1A21B6B3"/>
    <w:rsid w:val="1A2BC6F7"/>
    <w:rsid w:val="1A311F88"/>
    <w:rsid w:val="1A62F3C8"/>
    <w:rsid w:val="1A698E2D"/>
    <w:rsid w:val="1A7606E2"/>
    <w:rsid w:val="1A9F9E0E"/>
    <w:rsid w:val="1AA4915C"/>
    <w:rsid w:val="1AAB9979"/>
    <w:rsid w:val="1AD32A99"/>
    <w:rsid w:val="1AE3F428"/>
    <w:rsid w:val="1B41C5C1"/>
    <w:rsid w:val="1B4BE459"/>
    <w:rsid w:val="1B6C309C"/>
    <w:rsid w:val="1B7275A5"/>
    <w:rsid w:val="1B85A9E1"/>
    <w:rsid w:val="1B8FB5BB"/>
    <w:rsid w:val="1B9A890C"/>
    <w:rsid w:val="1BAA5695"/>
    <w:rsid w:val="1BB46520"/>
    <w:rsid w:val="1BD0A80A"/>
    <w:rsid w:val="1BD3EA4B"/>
    <w:rsid w:val="1BDFF178"/>
    <w:rsid w:val="1BE5A3F1"/>
    <w:rsid w:val="1BE920F4"/>
    <w:rsid w:val="1BEFFBDD"/>
    <w:rsid w:val="1BF01834"/>
    <w:rsid w:val="1C2256C0"/>
    <w:rsid w:val="1C252263"/>
    <w:rsid w:val="1C99AE4E"/>
    <w:rsid w:val="1CA467C0"/>
    <w:rsid w:val="1CA5480B"/>
    <w:rsid w:val="1CB0F157"/>
    <w:rsid w:val="1CC0240E"/>
    <w:rsid w:val="1CCCCD31"/>
    <w:rsid w:val="1CCEE7B9"/>
    <w:rsid w:val="1CF497B5"/>
    <w:rsid w:val="1CFC7525"/>
    <w:rsid w:val="1D17EDF8"/>
    <w:rsid w:val="1D396CC6"/>
    <w:rsid w:val="1D3A460C"/>
    <w:rsid w:val="1D44D14A"/>
    <w:rsid w:val="1D4D1609"/>
    <w:rsid w:val="1D6D64A4"/>
    <w:rsid w:val="1D6E2141"/>
    <w:rsid w:val="1D7B3EAA"/>
    <w:rsid w:val="1D7D8F3D"/>
    <w:rsid w:val="1D9ED6A8"/>
    <w:rsid w:val="1DB83DD4"/>
    <w:rsid w:val="1DC6DBED"/>
    <w:rsid w:val="1DDE155C"/>
    <w:rsid w:val="1DDE80A5"/>
    <w:rsid w:val="1DE50575"/>
    <w:rsid w:val="1DE57529"/>
    <w:rsid w:val="1E0AF422"/>
    <w:rsid w:val="1E190A7F"/>
    <w:rsid w:val="1E2A468C"/>
    <w:rsid w:val="1E2D05CE"/>
    <w:rsid w:val="1E64750E"/>
    <w:rsid w:val="1E958828"/>
    <w:rsid w:val="1EAFA16B"/>
    <w:rsid w:val="1EB2B0B6"/>
    <w:rsid w:val="1EB39C0F"/>
    <w:rsid w:val="1EF7D2D6"/>
    <w:rsid w:val="1EF9284D"/>
    <w:rsid w:val="1EFB5D45"/>
    <w:rsid w:val="1F52CA1F"/>
    <w:rsid w:val="1F633ED7"/>
    <w:rsid w:val="1F677664"/>
    <w:rsid w:val="1F85694A"/>
    <w:rsid w:val="1F869F44"/>
    <w:rsid w:val="1F9FD1C9"/>
    <w:rsid w:val="1FAAD2D5"/>
    <w:rsid w:val="1FCC2412"/>
    <w:rsid w:val="1FE31B89"/>
    <w:rsid w:val="1FE376C6"/>
    <w:rsid w:val="1FE5F298"/>
    <w:rsid w:val="1FF46BA7"/>
    <w:rsid w:val="202EAF59"/>
    <w:rsid w:val="203011A2"/>
    <w:rsid w:val="20398DB3"/>
    <w:rsid w:val="204CC392"/>
    <w:rsid w:val="206A9473"/>
    <w:rsid w:val="206FD039"/>
    <w:rsid w:val="208730A3"/>
    <w:rsid w:val="20882F22"/>
    <w:rsid w:val="2088B3C4"/>
    <w:rsid w:val="208A9E90"/>
    <w:rsid w:val="20BDF5D4"/>
    <w:rsid w:val="20C5E71F"/>
    <w:rsid w:val="20D20CCD"/>
    <w:rsid w:val="20FD8C6C"/>
    <w:rsid w:val="2107E01F"/>
    <w:rsid w:val="2111882C"/>
    <w:rsid w:val="21396C39"/>
    <w:rsid w:val="214945AC"/>
    <w:rsid w:val="21514671"/>
    <w:rsid w:val="2157105B"/>
    <w:rsid w:val="2197CAA8"/>
    <w:rsid w:val="21A2A847"/>
    <w:rsid w:val="21AC32F0"/>
    <w:rsid w:val="21BA8CEC"/>
    <w:rsid w:val="21BF51CB"/>
    <w:rsid w:val="21C671B7"/>
    <w:rsid w:val="21C997A4"/>
    <w:rsid w:val="21DA5B2F"/>
    <w:rsid w:val="21DEA701"/>
    <w:rsid w:val="22355721"/>
    <w:rsid w:val="223F3E89"/>
    <w:rsid w:val="22449872"/>
    <w:rsid w:val="22665C03"/>
    <w:rsid w:val="228C122E"/>
    <w:rsid w:val="229271C9"/>
    <w:rsid w:val="229AF25F"/>
    <w:rsid w:val="22A8C590"/>
    <w:rsid w:val="22CB5D6C"/>
    <w:rsid w:val="22DBCB46"/>
    <w:rsid w:val="22DEA851"/>
    <w:rsid w:val="22E01B00"/>
    <w:rsid w:val="22F4F4B0"/>
    <w:rsid w:val="22FFB8FE"/>
    <w:rsid w:val="23265BF3"/>
    <w:rsid w:val="232A9CC8"/>
    <w:rsid w:val="2336394E"/>
    <w:rsid w:val="235F3D86"/>
    <w:rsid w:val="2360768A"/>
    <w:rsid w:val="2365E516"/>
    <w:rsid w:val="23839CB0"/>
    <w:rsid w:val="2393419D"/>
    <w:rsid w:val="239A169C"/>
    <w:rsid w:val="23A0C0C4"/>
    <w:rsid w:val="23A1BE75"/>
    <w:rsid w:val="23A8AE4A"/>
    <w:rsid w:val="23AB056E"/>
    <w:rsid w:val="23B40D82"/>
    <w:rsid w:val="23C05CE7"/>
    <w:rsid w:val="23E136B0"/>
    <w:rsid w:val="23FE72AD"/>
    <w:rsid w:val="241CB9B3"/>
    <w:rsid w:val="24400A02"/>
    <w:rsid w:val="246E9F7E"/>
    <w:rsid w:val="2478A520"/>
    <w:rsid w:val="247BC28C"/>
    <w:rsid w:val="24A007AA"/>
    <w:rsid w:val="24B5A574"/>
    <w:rsid w:val="24F6135B"/>
    <w:rsid w:val="2535714A"/>
    <w:rsid w:val="2536E118"/>
    <w:rsid w:val="253B57BE"/>
    <w:rsid w:val="2559AAF4"/>
    <w:rsid w:val="2586AAC6"/>
    <w:rsid w:val="258A750B"/>
    <w:rsid w:val="25D1FAD1"/>
    <w:rsid w:val="25D29882"/>
    <w:rsid w:val="25F8BDB6"/>
    <w:rsid w:val="260288C5"/>
    <w:rsid w:val="265C1EE6"/>
    <w:rsid w:val="265F385E"/>
    <w:rsid w:val="266E8223"/>
    <w:rsid w:val="26701A08"/>
    <w:rsid w:val="2684E7DA"/>
    <w:rsid w:val="268EC941"/>
    <w:rsid w:val="269977EE"/>
    <w:rsid w:val="26A03272"/>
    <w:rsid w:val="26BCCF5A"/>
    <w:rsid w:val="270EB742"/>
    <w:rsid w:val="2719C499"/>
    <w:rsid w:val="271A0B19"/>
    <w:rsid w:val="272F18BF"/>
    <w:rsid w:val="273A47D1"/>
    <w:rsid w:val="273DABD5"/>
    <w:rsid w:val="2741869A"/>
    <w:rsid w:val="274F9804"/>
    <w:rsid w:val="277CDD68"/>
    <w:rsid w:val="278883C5"/>
    <w:rsid w:val="27965835"/>
    <w:rsid w:val="27A376F1"/>
    <w:rsid w:val="27C5AB6D"/>
    <w:rsid w:val="27E5568E"/>
    <w:rsid w:val="280DDBEF"/>
    <w:rsid w:val="282CD55E"/>
    <w:rsid w:val="282E6021"/>
    <w:rsid w:val="28310394"/>
    <w:rsid w:val="28581196"/>
    <w:rsid w:val="286BF0B9"/>
    <w:rsid w:val="286ECE5E"/>
    <w:rsid w:val="2879673D"/>
    <w:rsid w:val="288D5CEB"/>
    <w:rsid w:val="28BEEBBD"/>
    <w:rsid w:val="28DD1038"/>
    <w:rsid w:val="28EA8D28"/>
    <w:rsid w:val="29492CE0"/>
    <w:rsid w:val="297C00E4"/>
    <w:rsid w:val="29D9BC1C"/>
    <w:rsid w:val="29FB42BA"/>
    <w:rsid w:val="2A17A2EA"/>
    <w:rsid w:val="2A1FD47C"/>
    <w:rsid w:val="2A2373C1"/>
    <w:rsid w:val="2A572F79"/>
    <w:rsid w:val="2A6A4B02"/>
    <w:rsid w:val="2A751F41"/>
    <w:rsid w:val="2A768D2F"/>
    <w:rsid w:val="2AB08C56"/>
    <w:rsid w:val="2ABBC0CF"/>
    <w:rsid w:val="2AD7FD47"/>
    <w:rsid w:val="2AD8924B"/>
    <w:rsid w:val="2AE6EF07"/>
    <w:rsid w:val="2AE8B852"/>
    <w:rsid w:val="2B0B4222"/>
    <w:rsid w:val="2B39062F"/>
    <w:rsid w:val="2B3F3B3B"/>
    <w:rsid w:val="2B3F8157"/>
    <w:rsid w:val="2B4A61C5"/>
    <w:rsid w:val="2B748BCC"/>
    <w:rsid w:val="2B8255D3"/>
    <w:rsid w:val="2B88D288"/>
    <w:rsid w:val="2B943E4D"/>
    <w:rsid w:val="2BB3C02F"/>
    <w:rsid w:val="2BBE6967"/>
    <w:rsid w:val="2BCFC736"/>
    <w:rsid w:val="2BD6C87E"/>
    <w:rsid w:val="2BDB5A8E"/>
    <w:rsid w:val="2C0735CC"/>
    <w:rsid w:val="2C0BE60B"/>
    <w:rsid w:val="2C32C3D1"/>
    <w:rsid w:val="2C3B9454"/>
    <w:rsid w:val="2C5ABB3D"/>
    <w:rsid w:val="2C70BC42"/>
    <w:rsid w:val="2C72E417"/>
    <w:rsid w:val="2C7ECB64"/>
    <w:rsid w:val="2C7F0CE3"/>
    <w:rsid w:val="2C7FA4A3"/>
    <w:rsid w:val="2C90FFB6"/>
    <w:rsid w:val="2CA78705"/>
    <w:rsid w:val="2CBB96BA"/>
    <w:rsid w:val="2CBC997B"/>
    <w:rsid w:val="2CC1D30F"/>
    <w:rsid w:val="2CC5BB15"/>
    <w:rsid w:val="2CCFEEF8"/>
    <w:rsid w:val="2CF4015C"/>
    <w:rsid w:val="2CFAC218"/>
    <w:rsid w:val="2D116DFD"/>
    <w:rsid w:val="2D700730"/>
    <w:rsid w:val="2DA31369"/>
    <w:rsid w:val="2E037174"/>
    <w:rsid w:val="2E088462"/>
    <w:rsid w:val="2E09FA0A"/>
    <w:rsid w:val="2E1557AB"/>
    <w:rsid w:val="2E177ADF"/>
    <w:rsid w:val="2E1CE9F8"/>
    <w:rsid w:val="2E40FC7E"/>
    <w:rsid w:val="2E516845"/>
    <w:rsid w:val="2E7AB385"/>
    <w:rsid w:val="2E7F7A60"/>
    <w:rsid w:val="2E915272"/>
    <w:rsid w:val="2E946CB3"/>
    <w:rsid w:val="2E9714DE"/>
    <w:rsid w:val="2EC00375"/>
    <w:rsid w:val="2ED3C773"/>
    <w:rsid w:val="2EEFD2DE"/>
    <w:rsid w:val="2F010B00"/>
    <w:rsid w:val="2F0E3A3A"/>
    <w:rsid w:val="2F128DA8"/>
    <w:rsid w:val="2F2BE552"/>
    <w:rsid w:val="2F35AE34"/>
    <w:rsid w:val="2F395BA6"/>
    <w:rsid w:val="2F4AF361"/>
    <w:rsid w:val="2F4F10C1"/>
    <w:rsid w:val="2F6AFF6F"/>
    <w:rsid w:val="2F7ACEC2"/>
    <w:rsid w:val="2FA35316"/>
    <w:rsid w:val="2FAF47CD"/>
    <w:rsid w:val="2FBD5412"/>
    <w:rsid w:val="2FC46845"/>
    <w:rsid w:val="2FC95C54"/>
    <w:rsid w:val="2FCCB902"/>
    <w:rsid w:val="2FD77F47"/>
    <w:rsid w:val="2FE0F6DB"/>
    <w:rsid w:val="2FE71F54"/>
    <w:rsid w:val="2FEACF98"/>
    <w:rsid w:val="2FEB4B27"/>
    <w:rsid w:val="301EABCD"/>
    <w:rsid w:val="302E8E2D"/>
    <w:rsid w:val="304AB364"/>
    <w:rsid w:val="304B2808"/>
    <w:rsid w:val="3051B037"/>
    <w:rsid w:val="30624A65"/>
    <w:rsid w:val="307D5E8D"/>
    <w:rsid w:val="3098BDBA"/>
    <w:rsid w:val="30A7718F"/>
    <w:rsid w:val="30ED84CE"/>
    <w:rsid w:val="30F5E894"/>
    <w:rsid w:val="312998DA"/>
    <w:rsid w:val="3148A38B"/>
    <w:rsid w:val="315500E7"/>
    <w:rsid w:val="317CF892"/>
    <w:rsid w:val="318A31CD"/>
    <w:rsid w:val="31A76830"/>
    <w:rsid w:val="31AFEE23"/>
    <w:rsid w:val="31B097BA"/>
    <w:rsid w:val="31CBDA8B"/>
    <w:rsid w:val="31E1EFB8"/>
    <w:rsid w:val="31F4E9DF"/>
    <w:rsid w:val="32066F23"/>
    <w:rsid w:val="325D80B1"/>
    <w:rsid w:val="32731F2A"/>
    <w:rsid w:val="327C81A6"/>
    <w:rsid w:val="327F003F"/>
    <w:rsid w:val="328B80C0"/>
    <w:rsid w:val="328D7DBE"/>
    <w:rsid w:val="329A3AFE"/>
    <w:rsid w:val="329AA3EF"/>
    <w:rsid w:val="32A9A0DB"/>
    <w:rsid w:val="32BC280C"/>
    <w:rsid w:val="32BF5D7A"/>
    <w:rsid w:val="32C62FA0"/>
    <w:rsid w:val="32DDCF33"/>
    <w:rsid w:val="32FB11A1"/>
    <w:rsid w:val="3314131B"/>
    <w:rsid w:val="3343AC39"/>
    <w:rsid w:val="334C74B5"/>
    <w:rsid w:val="337B6434"/>
    <w:rsid w:val="338CFAEF"/>
    <w:rsid w:val="338CFBB8"/>
    <w:rsid w:val="33A5A9B7"/>
    <w:rsid w:val="33EBDBBE"/>
    <w:rsid w:val="34687D58"/>
    <w:rsid w:val="34755C07"/>
    <w:rsid w:val="3480444D"/>
    <w:rsid w:val="348D6814"/>
    <w:rsid w:val="34A607CA"/>
    <w:rsid w:val="34AC7698"/>
    <w:rsid w:val="34BAFB2E"/>
    <w:rsid w:val="34D703FA"/>
    <w:rsid w:val="351DD821"/>
    <w:rsid w:val="3527FCC9"/>
    <w:rsid w:val="35377FAC"/>
    <w:rsid w:val="353E2422"/>
    <w:rsid w:val="3549679E"/>
    <w:rsid w:val="354C95EC"/>
    <w:rsid w:val="356BCF51"/>
    <w:rsid w:val="357F6571"/>
    <w:rsid w:val="358480DE"/>
    <w:rsid w:val="3593E26E"/>
    <w:rsid w:val="359EAAA8"/>
    <w:rsid w:val="35B42029"/>
    <w:rsid w:val="35DAD5C1"/>
    <w:rsid w:val="35DFD108"/>
    <w:rsid w:val="35FCA040"/>
    <w:rsid w:val="360F5B78"/>
    <w:rsid w:val="3622FE5D"/>
    <w:rsid w:val="362EC06A"/>
    <w:rsid w:val="365B99AD"/>
    <w:rsid w:val="3668ED7D"/>
    <w:rsid w:val="367887A1"/>
    <w:rsid w:val="3685185D"/>
    <w:rsid w:val="368C86CF"/>
    <w:rsid w:val="369F4881"/>
    <w:rsid w:val="36A6CED8"/>
    <w:rsid w:val="36AA477C"/>
    <w:rsid w:val="36BA729E"/>
    <w:rsid w:val="36DAE79D"/>
    <w:rsid w:val="36DB99FE"/>
    <w:rsid w:val="36E07F49"/>
    <w:rsid w:val="36F3BEF6"/>
    <w:rsid w:val="36F490E3"/>
    <w:rsid w:val="3719F430"/>
    <w:rsid w:val="371A5A7A"/>
    <w:rsid w:val="372CBFC0"/>
    <w:rsid w:val="37330494"/>
    <w:rsid w:val="37333ADE"/>
    <w:rsid w:val="374726C4"/>
    <w:rsid w:val="374B9DF9"/>
    <w:rsid w:val="375BA4A1"/>
    <w:rsid w:val="3767AC89"/>
    <w:rsid w:val="3769E9BB"/>
    <w:rsid w:val="3779C964"/>
    <w:rsid w:val="379A4E03"/>
    <w:rsid w:val="379EA302"/>
    <w:rsid w:val="37B7E50F"/>
    <w:rsid w:val="37D6C193"/>
    <w:rsid w:val="37EBD738"/>
    <w:rsid w:val="37F480C1"/>
    <w:rsid w:val="38027396"/>
    <w:rsid w:val="3806A6F7"/>
    <w:rsid w:val="3830EDBB"/>
    <w:rsid w:val="3834E239"/>
    <w:rsid w:val="38454374"/>
    <w:rsid w:val="3866E43A"/>
    <w:rsid w:val="3887877A"/>
    <w:rsid w:val="388DA147"/>
    <w:rsid w:val="38A1B908"/>
    <w:rsid w:val="38B2698E"/>
    <w:rsid w:val="38D23358"/>
    <w:rsid w:val="38D8FC4D"/>
    <w:rsid w:val="38E5A923"/>
    <w:rsid w:val="38EA5552"/>
    <w:rsid w:val="391C364D"/>
    <w:rsid w:val="39350109"/>
    <w:rsid w:val="39936BC3"/>
    <w:rsid w:val="3993AFC1"/>
    <w:rsid w:val="39CB4CFF"/>
    <w:rsid w:val="39CBD4F4"/>
    <w:rsid w:val="39D0B0E4"/>
    <w:rsid w:val="39FC242E"/>
    <w:rsid w:val="3A177A2D"/>
    <w:rsid w:val="3A2C0680"/>
    <w:rsid w:val="3A323850"/>
    <w:rsid w:val="3A384B98"/>
    <w:rsid w:val="3A5B56CA"/>
    <w:rsid w:val="3A8CCC7E"/>
    <w:rsid w:val="3A949D1B"/>
    <w:rsid w:val="3A9B5CE6"/>
    <w:rsid w:val="3AB760EC"/>
    <w:rsid w:val="3AD2A77B"/>
    <w:rsid w:val="3AF6D741"/>
    <w:rsid w:val="3AFB56C6"/>
    <w:rsid w:val="3B0BC98A"/>
    <w:rsid w:val="3B1CB878"/>
    <w:rsid w:val="3B29CC28"/>
    <w:rsid w:val="3B3FC466"/>
    <w:rsid w:val="3B453504"/>
    <w:rsid w:val="3B618CF0"/>
    <w:rsid w:val="3B6B2407"/>
    <w:rsid w:val="3B7DEC18"/>
    <w:rsid w:val="3B87E8CC"/>
    <w:rsid w:val="3BA25584"/>
    <w:rsid w:val="3BAA7984"/>
    <w:rsid w:val="3BAC5A90"/>
    <w:rsid w:val="3BB02494"/>
    <w:rsid w:val="3BC1A2CB"/>
    <w:rsid w:val="3BE064ED"/>
    <w:rsid w:val="3C23A890"/>
    <w:rsid w:val="3C397324"/>
    <w:rsid w:val="3C3A8392"/>
    <w:rsid w:val="3C4DECF6"/>
    <w:rsid w:val="3C50B362"/>
    <w:rsid w:val="3C6358D9"/>
    <w:rsid w:val="3C87AFFF"/>
    <w:rsid w:val="3C927597"/>
    <w:rsid w:val="3C944D47"/>
    <w:rsid w:val="3C9561DE"/>
    <w:rsid w:val="3C99DEAC"/>
    <w:rsid w:val="3CB14404"/>
    <w:rsid w:val="3CBD5A7A"/>
    <w:rsid w:val="3CBE2CB5"/>
    <w:rsid w:val="3CC203E3"/>
    <w:rsid w:val="3CCD9EBB"/>
    <w:rsid w:val="3CF8F510"/>
    <w:rsid w:val="3D04C949"/>
    <w:rsid w:val="3D2501EE"/>
    <w:rsid w:val="3D2C447F"/>
    <w:rsid w:val="3D31F097"/>
    <w:rsid w:val="3D4C5EA3"/>
    <w:rsid w:val="3D5E3EAE"/>
    <w:rsid w:val="3D7DA9C1"/>
    <w:rsid w:val="3DA3251D"/>
    <w:rsid w:val="3DBBCEAF"/>
    <w:rsid w:val="3DCB3351"/>
    <w:rsid w:val="3DDDD607"/>
    <w:rsid w:val="3E086403"/>
    <w:rsid w:val="3E1A102B"/>
    <w:rsid w:val="3E272693"/>
    <w:rsid w:val="3E3F8896"/>
    <w:rsid w:val="3E47C5CD"/>
    <w:rsid w:val="3E58FA92"/>
    <w:rsid w:val="3E67D2B9"/>
    <w:rsid w:val="3E6F600C"/>
    <w:rsid w:val="3E73CF34"/>
    <w:rsid w:val="3E74C5CB"/>
    <w:rsid w:val="3E95191B"/>
    <w:rsid w:val="3EDE3217"/>
    <w:rsid w:val="3EE15BC8"/>
    <w:rsid w:val="3EE85C5E"/>
    <w:rsid w:val="3EF9438D"/>
    <w:rsid w:val="3F06536A"/>
    <w:rsid w:val="3F1082FA"/>
    <w:rsid w:val="3F1E69C2"/>
    <w:rsid w:val="3F26550D"/>
    <w:rsid w:val="3F2EF8D4"/>
    <w:rsid w:val="3F30BF93"/>
    <w:rsid w:val="3F3807C8"/>
    <w:rsid w:val="3F3CD9CD"/>
    <w:rsid w:val="3F48B68E"/>
    <w:rsid w:val="3F569293"/>
    <w:rsid w:val="3F7A3EB3"/>
    <w:rsid w:val="3F84C890"/>
    <w:rsid w:val="3F9FE335"/>
    <w:rsid w:val="3FB84F84"/>
    <w:rsid w:val="3FC9FDE0"/>
    <w:rsid w:val="3FEC7E31"/>
    <w:rsid w:val="4032B267"/>
    <w:rsid w:val="4035FAC6"/>
    <w:rsid w:val="405C6E10"/>
    <w:rsid w:val="4062527F"/>
    <w:rsid w:val="4071D0E2"/>
    <w:rsid w:val="40835FA4"/>
    <w:rsid w:val="4097D1EE"/>
    <w:rsid w:val="40A1B2E4"/>
    <w:rsid w:val="40BC7373"/>
    <w:rsid w:val="40D0A01A"/>
    <w:rsid w:val="40E4AAC1"/>
    <w:rsid w:val="4100C685"/>
    <w:rsid w:val="4108B9B9"/>
    <w:rsid w:val="41247065"/>
    <w:rsid w:val="412AD964"/>
    <w:rsid w:val="413B0117"/>
    <w:rsid w:val="416940A9"/>
    <w:rsid w:val="417283A5"/>
    <w:rsid w:val="4172EB58"/>
    <w:rsid w:val="417DFB6D"/>
    <w:rsid w:val="418EE8C7"/>
    <w:rsid w:val="419D5980"/>
    <w:rsid w:val="41A2E5EC"/>
    <w:rsid w:val="41AD1932"/>
    <w:rsid w:val="41B47E43"/>
    <w:rsid w:val="41C4F346"/>
    <w:rsid w:val="41F3E2C6"/>
    <w:rsid w:val="41F53B08"/>
    <w:rsid w:val="4252DDBB"/>
    <w:rsid w:val="425A33E0"/>
    <w:rsid w:val="42949684"/>
    <w:rsid w:val="42A7CF1C"/>
    <w:rsid w:val="42B63288"/>
    <w:rsid w:val="42D1E551"/>
    <w:rsid w:val="42D1FEA4"/>
    <w:rsid w:val="42E69162"/>
    <w:rsid w:val="4306847E"/>
    <w:rsid w:val="4310B06E"/>
    <w:rsid w:val="4315B415"/>
    <w:rsid w:val="43295EC2"/>
    <w:rsid w:val="436BA781"/>
    <w:rsid w:val="43760373"/>
    <w:rsid w:val="438814EC"/>
    <w:rsid w:val="43EDE5B5"/>
    <w:rsid w:val="43F83DA2"/>
    <w:rsid w:val="44442E63"/>
    <w:rsid w:val="4447571F"/>
    <w:rsid w:val="444B4E28"/>
    <w:rsid w:val="445F8B10"/>
    <w:rsid w:val="4463A978"/>
    <w:rsid w:val="4467F031"/>
    <w:rsid w:val="448B802F"/>
    <w:rsid w:val="448EDE62"/>
    <w:rsid w:val="44907FB3"/>
    <w:rsid w:val="44A522F9"/>
    <w:rsid w:val="44A7CACB"/>
    <w:rsid w:val="44AD5AC0"/>
    <w:rsid w:val="44B466D9"/>
    <w:rsid w:val="44D99838"/>
    <w:rsid w:val="44F172B1"/>
    <w:rsid w:val="44F35873"/>
    <w:rsid w:val="44F4D880"/>
    <w:rsid w:val="44FD570D"/>
    <w:rsid w:val="450B7DBB"/>
    <w:rsid w:val="450D0385"/>
    <w:rsid w:val="45287144"/>
    <w:rsid w:val="454D0677"/>
    <w:rsid w:val="455439DD"/>
    <w:rsid w:val="4580EF4E"/>
    <w:rsid w:val="4586AC76"/>
    <w:rsid w:val="459FC2EA"/>
    <w:rsid w:val="45A40A55"/>
    <w:rsid w:val="45DC84A7"/>
    <w:rsid w:val="45DE6CCC"/>
    <w:rsid w:val="460893B1"/>
    <w:rsid w:val="4609B414"/>
    <w:rsid w:val="4626E83B"/>
    <w:rsid w:val="46602E30"/>
    <w:rsid w:val="4660C4AD"/>
    <w:rsid w:val="46686E13"/>
    <w:rsid w:val="467714E2"/>
    <w:rsid w:val="468A82D5"/>
    <w:rsid w:val="46A64235"/>
    <w:rsid w:val="46B21EF2"/>
    <w:rsid w:val="46FB893C"/>
    <w:rsid w:val="4705E431"/>
    <w:rsid w:val="47208D71"/>
    <w:rsid w:val="473DEF4F"/>
    <w:rsid w:val="47448C15"/>
    <w:rsid w:val="4775C086"/>
    <w:rsid w:val="477DF45F"/>
    <w:rsid w:val="4788F78A"/>
    <w:rsid w:val="47A8F35A"/>
    <w:rsid w:val="48170DC4"/>
    <w:rsid w:val="48212339"/>
    <w:rsid w:val="48309BE6"/>
    <w:rsid w:val="483C7DB1"/>
    <w:rsid w:val="48604288"/>
    <w:rsid w:val="48650777"/>
    <w:rsid w:val="487E1CDB"/>
    <w:rsid w:val="49147348"/>
    <w:rsid w:val="4919F210"/>
    <w:rsid w:val="492307B9"/>
    <w:rsid w:val="4929826D"/>
    <w:rsid w:val="4932A1CB"/>
    <w:rsid w:val="493AAAB3"/>
    <w:rsid w:val="494CCA58"/>
    <w:rsid w:val="49684074"/>
    <w:rsid w:val="4996A0B0"/>
    <w:rsid w:val="499DE816"/>
    <w:rsid w:val="49AB46F3"/>
    <w:rsid w:val="49B317BB"/>
    <w:rsid w:val="49C92E15"/>
    <w:rsid w:val="49D7DFE0"/>
    <w:rsid w:val="49E5FFDD"/>
    <w:rsid w:val="49E938B8"/>
    <w:rsid w:val="4A0ADD5A"/>
    <w:rsid w:val="4A2E7F53"/>
    <w:rsid w:val="4A32FC8B"/>
    <w:rsid w:val="4A338728"/>
    <w:rsid w:val="4A4CB99B"/>
    <w:rsid w:val="4A5967DA"/>
    <w:rsid w:val="4A62BC5E"/>
    <w:rsid w:val="4A828F04"/>
    <w:rsid w:val="4A8B6CF3"/>
    <w:rsid w:val="4A99490B"/>
    <w:rsid w:val="4A9BE546"/>
    <w:rsid w:val="4A9E61FA"/>
    <w:rsid w:val="4AA725C1"/>
    <w:rsid w:val="4AAF9069"/>
    <w:rsid w:val="4AB73DB6"/>
    <w:rsid w:val="4AC1E0B8"/>
    <w:rsid w:val="4ACB2F4D"/>
    <w:rsid w:val="4AE3E006"/>
    <w:rsid w:val="4AF21CFD"/>
    <w:rsid w:val="4B058573"/>
    <w:rsid w:val="4B092EAC"/>
    <w:rsid w:val="4B1DC593"/>
    <w:rsid w:val="4B1ED1F8"/>
    <w:rsid w:val="4B3BC67C"/>
    <w:rsid w:val="4B4872F1"/>
    <w:rsid w:val="4B6594CF"/>
    <w:rsid w:val="4B67E11A"/>
    <w:rsid w:val="4BB7E82A"/>
    <w:rsid w:val="4BC432AD"/>
    <w:rsid w:val="4BC62F78"/>
    <w:rsid w:val="4BDB3B2C"/>
    <w:rsid w:val="4BE6D142"/>
    <w:rsid w:val="4BF12DE7"/>
    <w:rsid w:val="4BF7D136"/>
    <w:rsid w:val="4BFEE1C6"/>
    <w:rsid w:val="4C009C9C"/>
    <w:rsid w:val="4C0D5D5C"/>
    <w:rsid w:val="4C2783DA"/>
    <w:rsid w:val="4C3F739A"/>
    <w:rsid w:val="4C454E32"/>
    <w:rsid w:val="4C7B353F"/>
    <w:rsid w:val="4C8F7E2B"/>
    <w:rsid w:val="4C9BAAD7"/>
    <w:rsid w:val="4C9D952A"/>
    <w:rsid w:val="4CA5A077"/>
    <w:rsid w:val="4CDDDA0A"/>
    <w:rsid w:val="4CE5564E"/>
    <w:rsid w:val="4D09EE4B"/>
    <w:rsid w:val="4D3FA887"/>
    <w:rsid w:val="4D422340"/>
    <w:rsid w:val="4D43475D"/>
    <w:rsid w:val="4D4CA5D3"/>
    <w:rsid w:val="4D6B874F"/>
    <w:rsid w:val="4D9AB8DA"/>
    <w:rsid w:val="4DA888A6"/>
    <w:rsid w:val="4DC29118"/>
    <w:rsid w:val="4DD992EF"/>
    <w:rsid w:val="4DF90996"/>
    <w:rsid w:val="4E02EE76"/>
    <w:rsid w:val="4E0E2F3B"/>
    <w:rsid w:val="4E7C3A93"/>
    <w:rsid w:val="4E7C9D6C"/>
    <w:rsid w:val="4E9B5E23"/>
    <w:rsid w:val="4EA62233"/>
    <w:rsid w:val="4EC97591"/>
    <w:rsid w:val="4ED94F59"/>
    <w:rsid w:val="4EDB3DD6"/>
    <w:rsid w:val="4F0F4B01"/>
    <w:rsid w:val="4F219A35"/>
    <w:rsid w:val="4F319074"/>
    <w:rsid w:val="4F37BFBE"/>
    <w:rsid w:val="4F3BBB2E"/>
    <w:rsid w:val="4F84EA36"/>
    <w:rsid w:val="4F88F5AD"/>
    <w:rsid w:val="4F99A718"/>
    <w:rsid w:val="4FCCC42A"/>
    <w:rsid w:val="4FDBA41F"/>
    <w:rsid w:val="4FEA9878"/>
    <w:rsid w:val="4FF00CC6"/>
    <w:rsid w:val="4FF2431B"/>
    <w:rsid w:val="4FF91435"/>
    <w:rsid w:val="5008A31D"/>
    <w:rsid w:val="5022D63B"/>
    <w:rsid w:val="50246D8F"/>
    <w:rsid w:val="50259404"/>
    <w:rsid w:val="502D4E49"/>
    <w:rsid w:val="50352744"/>
    <w:rsid w:val="503691B4"/>
    <w:rsid w:val="50502B96"/>
    <w:rsid w:val="5052FA2A"/>
    <w:rsid w:val="5070BEA1"/>
    <w:rsid w:val="5070EA6F"/>
    <w:rsid w:val="507BFF56"/>
    <w:rsid w:val="508CFB86"/>
    <w:rsid w:val="50A07D3D"/>
    <w:rsid w:val="50AE55D5"/>
    <w:rsid w:val="50CB8A2D"/>
    <w:rsid w:val="50D02023"/>
    <w:rsid w:val="50ED556A"/>
    <w:rsid w:val="50FAD93B"/>
    <w:rsid w:val="5141BFDF"/>
    <w:rsid w:val="515A57BC"/>
    <w:rsid w:val="517A1E3E"/>
    <w:rsid w:val="517A9802"/>
    <w:rsid w:val="51BC5A48"/>
    <w:rsid w:val="51DD0696"/>
    <w:rsid w:val="51F58407"/>
    <w:rsid w:val="5205BA51"/>
    <w:rsid w:val="5207B04D"/>
    <w:rsid w:val="523623B7"/>
    <w:rsid w:val="5240F68A"/>
    <w:rsid w:val="52428A16"/>
    <w:rsid w:val="524C4A7C"/>
    <w:rsid w:val="529653D8"/>
    <w:rsid w:val="5305AD03"/>
    <w:rsid w:val="53099504"/>
    <w:rsid w:val="53116FCD"/>
    <w:rsid w:val="5321A2AF"/>
    <w:rsid w:val="532975D6"/>
    <w:rsid w:val="532D948B"/>
    <w:rsid w:val="5337DF36"/>
    <w:rsid w:val="53A0FD50"/>
    <w:rsid w:val="53C5DF29"/>
    <w:rsid w:val="53C80B43"/>
    <w:rsid w:val="53DD5E1A"/>
    <w:rsid w:val="53E66EE7"/>
    <w:rsid w:val="540E4151"/>
    <w:rsid w:val="5419B29B"/>
    <w:rsid w:val="541AAC02"/>
    <w:rsid w:val="542772C6"/>
    <w:rsid w:val="54428E2D"/>
    <w:rsid w:val="544D0B15"/>
    <w:rsid w:val="5485B39B"/>
    <w:rsid w:val="549B28CE"/>
    <w:rsid w:val="549D05DA"/>
    <w:rsid w:val="549FCD6D"/>
    <w:rsid w:val="54A4F822"/>
    <w:rsid w:val="54B44CDE"/>
    <w:rsid w:val="54B4D541"/>
    <w:rsid w:val="54B733C3"/>
    <w:rsid w:val="54BCFD1B"/>
    <w:rsid w:val="54BDCDD5"/>
    <w:rsid w:val="54C5B43E"/>
    <w:rsid w:val="54FCFCB4"/>
    <w:rsid w:val="54FF5886"/>
    <w:rsid w:val="55099CD4"/>
    <w:rsid w:val="550F4A13"/>
    <w:rsid w:val="551188C2"/>
    <w:rsid w:val="5514EB4D"/>
    <w:rsid w:val="552A51C7"/>
    <w:rsid w:val="5530EBF6"/>
    <w:rsid w:val="5545198A"/>
    <w:rsid w:val="554AD4B9"/>
    <w:rsid w:val="554D45F8"/>
    <w:rsid w:val="55667840"/>
    <w:rsid w:val="557E9BB2"/>
    <w:rsid w:val="55951B55"/>
    <w:rsid w:val="55993EDE"/>
    <w:rsid w:val="55B848AB"/>
    <w:rsid w:val="55DD6D77"/>
    <w:rsid w:val="56367915"/>
    <w:rsid w:val="5637216B"/>
    <w:rsid w:val="56421CB5"/>
    <w:rsid w:val="564AF3DD"/>
    <w:rsid w:val="5666D4E9"/>
    <w:rsid w:val="567258BE"/>
    <w:rsid w:val="56885871"/>
    <w:rsid w:val="569F99A6"/>
    <w:rsid w:val="56A677E4"/>
    <w:rsid w:val="56A7A153"/>
    <w:rsid w:val="56E04460"/>
    <w:rsid w:val="5700D6D2"/>
    <w:rsid w:val="570A7838"/>
    <w:rsid w:val="5722DE92"/>
    <w:rsid w:val="573D8FDF"/>
    <w:rsid w:val="576426DD"/>
    <w:rsid w:val="57B56577"/>
    <w:rsid w:val="57B78CD3"/>
    <w:rsid w:val="57DB09E3"/>
    <w:rsid w:val="57DB0A54"/>
    <w:rsid w:val="57EE6D47"/>
    <w:rsid w:val="57EF1D20"/>
    <w:rsid w:val="57F2265C"/>
    <w:rsid w:val="57F5E5D5"/>
    <w:rsid w:val="580392FE"/>
    <w:rsid w:val="5806069D"/>
    <w:rsid w:val="5824D312"/>
    <w:rsid w:val="5863302B"/>
    <w:rsid w:val="589EE1C0"/>
    <w:rsid w:val="58A69EB9"/>
    <w:rsid w:val="58BFC513"/>
    <w:rsid w:val="58D7EF96"/>
    <w:rsid w:val="590085A2"/>
    <w:rsid w:val="59078DCD"/>
    <w:rsid w:val="590F0E15"/>
    <w:rsid w:val="5928623B"/>
    <w:rsid w:val="5939B0AA"/>
    <w:rsid w:val="5947313A"/>
    <w:rsid w:val="595B7B60"/>
    <w:rsid w:val="596C7D93"/>
    <w:rsid w:val="59773210"/>
    <w:rsid w:val="5977C22F"/>
    <w:rsid w:val="599CF509"/>
    <w:rsid w:val="59ACD78C"/>
    <w:rsid w:val="59D68BD3"/>
    <w:rsid w:val="59D86539"/>
    <w:rsid w:val="5A12E0D8"/>
    <w:rsid w:val="5A22977E"/>
    <w:rsid w:val="5A39DBA7"/>
    <w:rsid w:val="5A4457A8"/>
    <w:rsid w:val="5A492055"/>
    <w:rsid w:val="5A4C5AB3"/>
    <w:rsid w:val="5A4E4F18"/>
    <w:rsid w:val="5A90CFE2"/>
    <w:rsid w:val="5AFAFFDA"/>
    <w:rsid w:val="5B023038"/>
    <w:rsid w:val="5B0A928E"/>
    <w:rsid w:val="5B56F301"/>
    <w:rsid w:val="5B7FD628"/>
    <w:rsid w:val="5B7FFBEC"/>
    <w:rsid w:val="5B870D33"/>
    <w:rsid w:val="5B934F6E"/>
    <w:rsid w:val="5B9841F6"/>
    <w:rsid w:val="5BA805B8"/>
    <w:rsid w:val="5BAE6BD4"/>
    <w:rsid w:val="5BB4962A"/>
    <w:rsid w:val="5BD98356"/>
    <w:rsid w:val="5BE214C4"/>
    <w:rsid w:val="5BEFF86E"/>
    <w:rsid w:val="5C04DD29"/>
    <w:rsid w:val="5C4B500F"/>
    <w:rsid w:val="5CC37EEF"/>
    <w:rsid w:val="5CCF162C"/>
    <w:rsid w:val="5CD0B7C8"/>
    <w:rsid w:val="5CEA631D"/>
    <w:rsid w:val="5CFA2989"/>
    <w:rsid w:val="5D0519B5"/>
    <w:rsid w:val="5D061C6A"/>
    <w:rsid w:val="5D1221D0"/>
    <w:rsid w:val="5D1A47AC"/>
    <w:rsid w:val="5D256B00"/>
    <w:rsid w:val="5D27ED45"/>
    <w:rsid w:val="5D362FE8"/>
    <w:rsid w:val="5D3F72E0"/>
    <w:rsid w:val="5D450B44"/>
    <w:rsid w:val="5D634B38"/>
    <w:rsid w:val="5D68241D"/>
    <w:rsid w:val="5D9292AC"/>
    <w:rsid w:val="5DA94D82"/>
    <w:rsid w:val="5DBCCF2F"/>
    <w:rsid w:val="5DBD6D4F"/>
    <w:rsid w:val="5DC8D064"/>
    <w:rsid w:val="5DD3D731"/>
    <w:rsid w:val="5DF3E61F"/>
    <w:rsid w:val="5DFB8AE7"/>
    <w:rsid w:val="5E16E386"/>
    <w:rsid w:val="5E1C4CD3"/>
    <w:rsid w:val="5E2A41FC"/>
    <w:rsid w:val="5E5886EA"/>
    <w:rsid w:val="5E61296D"/>
    <w:rsid w:val="5E966C20"/>
    <w:rsid w:val="5E9809AF"/>
    <w:rsid w:val="5E9F23AC"/>
    <w:rsid w:val="5ED2157B"/>
    <w:rsid w:val="5EE22F4D"/>
    <w:rsid w:val="5F2EE412"/>
    <w:rsid w:val="5F3F086B"/>
    <w:rsid w:val="5F4D8A42"/>
    <w:rsid w:val="5F4DCCAB"/>
    <w:rsid w:val="5F58D597"/>
    <w:rsid w:val="5F83EEB1"/>
    <w:rsid w:val="5F8D723F"/>
    <w:rsid w:val="5F93C277"/>
    <w:rsid w:val="5F99403E"/>
    <w:rsid w:val="5FA17D75"/>
    <w:rsid w:val="5FACEFF1"/>
    <w:rsid w:val="5FB9DCCD"/>
    <w:rsid w:val="5FCA6B3D"/>
    <w:rsid w:val="5FEF85A4"/>
    <w:rsid w:val="5FF02D91"/>
    <w:rsid w:val="5FFD3144"/>
    <w:rsid w:val="600821B9"/>
    <w:rsid w:val="600B1BBC"/>
    <w:rsid w:val="600B853F"/>
    <w:rsid w:val="602957EA"/>
    <w:rsid w:val="6051230E"/>
    <w:rsid w:val="607AB7E7"/>
    <w:rsid w:val="60874865"/>
    <w:rsid w:val="60B6A652"/>
    <w:rsid w:val="60CD3289"/>
    <w:rsid w:val="60D4D06C"/>
    <w:rsid w:val="60D62371"/>
    <w:rsid w:val="60D6C4DE"/>
    <w:rsid w:val="60D7760B"/>
    <w:rsid w:val="60DC6603"/>
    <w:rsid w:val="60E3017B"/>
    <w:rsid w:val="612278C2"/>
    <w:rsid w:val="61402D83"/>
    <w:rsid w:val="615FA6CF"/>
    <w:rsid w:val="6167303A"/>
    <w:rsid w:val="616B2880"/>
    <w:rsid w:val="616BAF18"/>
    <w:rsid w:val="616EF602"/>
    <w:rsid w:val="617A7529"/>
    <w:rsid w:val="618BC52C"/>
    <w:rsid w:val="61A1BA8C"/>
    <w:rsid w:val="61A749B1"/>
    <w:rsid w:val="61C432D9"/>
    <w:rsid w:val="61D44C99"/>
    <w:rsid w:val="61D95BF6"/>
    <w:rsid w:val="61F3CB1C"/>
    <w:rsid w:val="620BD8DB"/>
    <w:rsid w:val="620D3CD9"/>
    <w:rsid w:val="620EEE4B"/>
    <w:rsid w:val="62252147"/>
    <w:rsid w:val="623F598D"/>
    <w:rsid w:val="62588D68"/>
    <w:rsid w:val="625C25B0"/>
    <w:rsid w:val="625D3CAF"/>
    <w:rsid w:val="6286BF62"/>
    <w:rsid w:val="62A7749D"/>
    <w:rsid w:val="62AB69B5"/>
    <w:rsid w:val="62C51973"/>
    <w:rsid w:val="62D1EA96"/>
    <w:rsid w:val="62EE2170"/>
    <w:rsid w:val="62F0D36F"/>
    <w:rsid w:val="62FB395C"/>
    <w:rsid w:val="62FC2610"/>
    <w:rsid w:val="6304E90B"/>
    <w:rsid w:val="630B6E72"/>
    <w:rsid w:val="63540059"/>
    <w:rsid w:val="635E8229"/>
    <w:rsid w:val="6395B6EA"/>
    <w:rsid w:val="63A3DFD0"/>
    <w:rsid w:val="63C219E7"/>
    <w:rsid w:val="63C6CBDD"/>
    <w:rsid w:val="63EE792F"/>
    <w:rsid w:val="640868C2"/>
    <w:rsid w:val="6418384C"/>
    <w:rsid w:val="64217391"/>
    <w:rsid w:val="64487B1B"/>
    <w:rsid w:val="646BB8F4"/>
    <w:rsid w:val="647817D2"/>
    <w:rsid w:val="648BC3A4"/>
    <w:rsid w:val="648ED689"/>
    <w:rsid w:val="64A75D70"/>
    <w:rsid w:val="64B6B838"/>
    <w:rsid w:val="64F3883B"/>
    <w:rsid w:val="64F5EF00"/>
    <w:rsid w:val="64F77FB8"/>
    <w:rsid w:val="6538D621"/>
    <w:rsid w:val="653D2600"/>
    <w:rsid w:val="654A98DD"/>
    <w:rsid w:val="654C3820"/>
    <w:rsid w:val="658C033B"/>
    <w:rsid w:val="65B265DB"/>
    <w:rsid w:val="65B37C6B"/>
    <w:rsid w:val="65C4FCD4"/>
    <w:rsid w:val="65C51D17"/>
    <w:rsid w:val="65C59DC7"/>
    <w:rsid w:val="65D06447"/>
    <w:rsid w:val="65F6B8BA"/>
    <w:rsid w:val="65FEA976"/>
    <w:rsid w:val="66341BC0"/>
    <w:rsid w:val="6658EFCD"/>
    <w:rsid w:val="6684DD57"/>
    <w:rsid w:val="66A38AF5"/>
    <w:rsid w:val="66AAFD2E"/>
    <w:rsid w:val="66BE27AD"/>
    <w:rsid w:val="66C87448"/>
    <w:rsid w:val="66CC4746"/>
    <w:rsid w:val="66D4A6F5"/>
    <w:rsid w:val="66D8ADDB"/>
    <w:rsid w:val="66EADB6F"/>
    <w:rsid w:val="66FB88B0"/>
    <w:rsid w:val="67016175"/>
    <w:rsid w:val="67350974"/>
    <w:rsid w:val="6735B689"/>
    <w:rsid w:val="673E1F5E"/>
    <w:rsid w:val="6769DF10"/>
    <w:rsid w:val="67A3FF42"/>
    <w:rsid w:val="67A9AA1B"/>
    <w:rsid w:val="67AA59F0"/>
    <w:rsid w:val="67ABB27E"/>
    <w:rsid w:val="67B29CD2"/>
    <w:rsid w:val="67B3487A"/>
    <w:rsid w:val="67B6CCC6"/>
    <w:rsid w:val="67D21CAE"/>
    <w:rsid w:val="67D7192F"/>
    <w:rsid w:val="67FBDC50"/>
    <w:rsid w:val="68005A8F"/>
    <w:rsid w:val="68170F29"/>
    <w:rsid w:val="6836697C"/>
    <w:rsid w:val="6863AEFE"/>
    <w:rsid w:val="6869FAD4"/>
    <w:rsid w:val="686CC220"/>
    <w:rsid w:val="6894FCB9"/>
    <w:rsid w:val="68B32630"/>
    <w:rsid w:val="68B7D840"/>
    <w:rsid w:val="68BD59BC"/>
    <w:rsid w:val="68DCA2E9"/>
    <w:rsid w:val="68DCD97B"/>
    <w:rsid w:val="68F600E6"/>
    <w:rsid w:val="69017BDB"/>
    <w:rsid w:val="6909A6B7"/>
    <w:rsid w:val="69107647"/>
    <w:rsid w:val="6914B5FD"/>
    <w:rsid w:val="6929F258"/>
    <w:rsid w:val="693B1AB6"/>
    <w:rsid w:val="693D320A"/>
    <w:rsid w:val="694E9884"/>
    <w:rsid w:val="6952C02D"/>
    <w:rsid w:val="696B00A8"/>
    <w:rsid w:val="69827838"/>
    <w:rsid w:val="69A5C3EE"/>
    <w:rsid w:val="69E16E14"/>
    <w:rsid w:val="69E4C77E"/>
    <w:rsid w:val="6A2EEF72"/>
    <w:rsid w:val="6A3EB0E2"/>
    <w:rsid w:val="6A406129"/>
    <w:rsid w:val="6A5A3E7B"/>
    <w:rsid w:val="6A5AF460"/>
    <w:rsid w:val="6AA2ED0C"/>
    <w:rsid w:val="6AAA5033"/>
    <w:rsid w:val="6AF0080E"/>
    <w:rsid w:val="6AFC57F7"/>
    <w:rsid w:val="6B036D4B"/>
    <w:rsid w:val="6B20546A"/>
    <w:rsid w:val="6B333A18"/>
    <w:rsid w:val="6B5B5D43"/>
    <w:rsid w:val="6B647E57"/>
    <w:rsid w:val="6B65106A"/>
    <w:rsid w:val="6B80E2AC"/>
    <w:rsid w:val="6B85DF13"/>
    <w:rsid w:val="6B89AFD0"/>
    <w:rsid w:val="6B8A8C86"/>
    <w:rsid w:val="6B8FAA0C"/>
    <w:rsid w:val="6B950B31"/>
    <w:rsid w:val="6B9D48E2"/>
    <w:rsid w:val="6BC13EE8"/>
    <w:rsid w:val="6BDD5A7F"/>
    <w:rsid w:val="6BF58257"/>
    <w:rsid w:val="6C090B1A"/>
    <w:rsid w:val="6C13A5C5"/>
    <w:rsid w:val="6C20A63F"/>
    <w:rsid w:val="6C304EB2"/>
    <w:rsid w:val="6C338B98"/>
    <w:rsid w:val="6C38FC03"/>
    <w:rsid w:val="6C441EA0"/>
    <w:rsid w:val="6C47519D"/>
    <w:rsid w:val="6C5916FB"/>
    <w:rsid w:val="6C697F4A"/>
    <w:rsid w:val="6C69CED8"/>
    <w:rsid w:val="6C6A1CB8"/>
    <w:rsid w:val="6C850AE8"/>
    <w:rsid w:val="6C8926D8"/>
    <w:rsid w:val="6C931BA7"/>
    <w:rsid w:val="6CB2BA0C"/>
    <w:rsid w:val="6CB83EDD"/>
    <w:rsid w:val="6CD5021D"/>
    <w:rsid w:val="6CE9B882"/>
    <w:rsid w:val="6CF7AD61"/>
    <w:rsid w:val="6CFA1A2B"/>
    <w:rsid w:val="6CFD21A6"/>
    <w:rsid w:val="6D094C01"/>
    <w:rsid w:val="6D0BE08B"/>
    <w:rsid w:val="6D26DDB1"/>
    <w:rsid w:val="6D3C744F"/>
    <w:rsid w:val="6D3EBED9"/>
    <w:rsid w:val="6D7A98D5"/>
    <w:rsid w:val="6D84833C"/>
    <w:rsid w:val="6D963BEB"/>
    <w:rsid w:val="6D9B9200"/>
    <w:rsid w:val="6DA06672"/>
    <w:rsid w:val="6DA8125B"/>
    <w:rsid w:val="6DB395BB"/>
    <w:rsid w:val="6DCA3F86"/>
    <w:rsid w:val="6DCCF67E"/>
    <w:rsid w:val="6DD7A2D9"/>
    <w:rsid w:val="6DDB32CE"/>
    <w:rsid w:val="6DE0C8BC"/>
    <w:rsid w:val="6DE42FCE"/>
    <w:rsid w:val="6E03AB1F"/>
    <w:rsid w:val="6E0B12D8"/>
    <w:rsid w:val="6E1670CF"/>
    <w:rsid w:val="6E1E9A70"/>
    <w:rsid w:val="6E257EC1"/>
    <w:rsid w:val="6E29E968"/>
    <w:rsid w:val="6E5A12AF"/>
    <w:rsid w:val="6E628DD4"/>
    <w:rsid w:val="6E73F56A"/>
    <w:rsid w:val="6E75F1E8"/>
    <w:rsid w:val="6E9B5361"/>
    <w:rsid w:val="6E9BBCA1"/>
    <w:rsid w:val="6EA879D3"/>
    <w:rsid w:val="6EB25073"/>
    <w:rsid w:val="6EC6AC5A"/>
    <w:rsid w:val="6ECE07D8"/>
    <w:rsid w:val="6F0F03FA"/>
    <w:rsid w:val="6F17A7E3"/>
    <w:rsid w:val="6F38068D"/>
    <w:rsid w:val="6F3FFF2B"/>
    <w:rsid w:val="6F5C6FDB"/>
    <w:rsid w:val="6F5F279A"/>
    <w:rsid w:val="6F642557"/>
    <w:rsid w:val="6F7795D1"/>
    <w:rsid w:val="6F92C9B6"/>
    <w:rsid w:val="6F992397"/>
    <w:rsid w:val="6FA43317"/>
    <w:rsid w:val="6FA44DB9"/>
    <w:rsid w:val="6FA60C33"/>
    <w:rsid w:val="6FBEE4B9"/>
    <w:rsid w:val="6FE7DE79"/>
    <w:rsid w:val="6FF76ABE"/>
    <w:rsid w:val="6FF9B033"/>
    <w:rsid w:val="703212D4"/>
    <w:rsid w:val="70581FA3"/>
    <w:rsid w:val="705B06BE"/>
    <w:rsid w:val="705D43A5"/>
    <w:rsid w:val="707E1E83"/>
    <w:rsid w:val="708633FB"/>
    <w:rsid w:val="708D0D82"/>
    <w:rsid w:val="70916A53"/>
    <w:rsid w:val="709238E9"/>
    <w:rsid w:val="70BA6CCC"/>
    <w:rsid w:val="70BD741D"/>
    <w:rsid w:val="710DA17B"/>
    <w:rsid w:val="712E2349"/>
    <w:rsid w:val="71456CDF"/>
    <w:rsid w:val="71668966"/>
    <w:rsid w:val="717707D1"/>
    <w:rsid w:val="71800B35"/>
    <w:rsid w:val="71823DD9"/>
    <w:rsid w:val="7197E562"/>
    <w:rsid w:val="719DCB6B"/>
    <w:rsid w:val="71BDDCE1"/>
    <w:rsid w:val="71CE8771"/>
    <w:rsid w:val="71FEA415"/>
    <w:rsid w:val="7201E514"/>
    <w:rsid w:val="721E5096"/>
    <w:rsid w:val="7228CD33"/>
    <w:rsid w:val="723E3659"/>
    <w:rsid w:val="7251A129"/>
    <w:rsid w:val="7254AC3F"/>
    <w:rsid w:val="727224E9"/>
    <w:rsid w:val="728CFAEE"/>
    <w:rsid w:val="72A96F18"/>
    <w:rsid w:val="72ADA6C5"/>
    <w:rsid w:val="72B8EC61"/>
    <w:rsid w:val="72C2488D"/>
    <w:rsid w:val="72E139F2"/>
    <w:rsid w:val="72F1AD28"/>
    <w:rsid w:val="72F405A8"/>
    <w:rsid w:val="7305787B"/>
    <w:rsid w:val="733A6976"/>
    <w:rsid w:val="734F84F9"/>
    <w:rsid w:val="73566C9A"/>
    <w:rsid w:val="736A08E0"/>
    <w:rsid w:val="736B7887"/>
    <w:rsid w:val="738115BE"/>
    <w:rsid w:val="739EB3BD"/>
    <w:rsid w:val="73A31BF1"/>
    <w:rsid w:val="73BC9929"/>
    <w:rsid w:val="73CF03A0"/>
    <w:rsid w:val="73EB8CDB"/>
    <w:rsid w:val="73F92EE4"/>
    <w:rsid w:val="73FE4616"/>
    <w:rsid w:val="74328396"/>
    <w:rsid w:val="743F769B"/>
    <w:rsid w:val="7467E4DA"/>
    <w:rsid w:val="747B9BB7"/>
    <w:rsid w:val="748504B8"/>
    <w:rsid w:val="748F9320"/>
    <w:rsid w:val="74926DFD"/>
    <w:rsid w:val="74B7DDA2"/>
    <w:rsid w:val="74DB4BDD"/>
    <w:rsid w:val="750F38A7"/>
    <w:rsid w:val="75204CC6"/>
    <w:rsid w:val="75517269"/>
    <w:rsid w:val="7564B99C"/>
    <w:rsid w:val="7577F567"/>
    <w:rsid w:val="757F077F"/>
    <w:rsid w:val="75B3C13B"/>
    <w:rsid w:val="75BD922E"/>
    <w:rsid w:val="75CAE838"/>
    <w:rsid w:val="75E41536"/>
    <w:rsid w:val="76076360"/>
    <w:rsid w:val="761D107A"/>
    <w:rsid w:val="7620169B"/>
    <w:rsid w:val="7642243C"/>
    <w:rsid w:val="76628FA9"/>
    <w:rsid w:val="76688677"/>
    <w:rsid w:val="7671CBF5"/>
    <w:rsid w:val="76721E9A"/>
    <w:rsid w:val="7697C693"/>
    <w:rsid w:val="76C0BF15"/>
    <w:rsid w:val="76C69EA2"/>
    <w:rsid w:val="76C87CB9"/>
    <w:rsid w:val="76C8E767"/>
    <w:rsid w:val="76C9507C"/>
    <w:rsid w:val="7704215A"/>
    <w:rsid w:val="7747A503"/>
    <w:rsid w:val="775E1630"/>
    <w:rsid w:val="775EE8D3"/>
    <w:rsid w:val="77673896"/>
    <w:rsid w:val="778D0C7A"/>
    <w:rsid w:val="77A4B91C"/>
    <w:rsid w:val="77ABA191"/>
    <w:rsid w:val="77AEBBB0"/>
    <w:rsid w:val="77B5E70A"/>
    <w:rsid w:val="77BC4FF2"/>
    <w:rsid w:val="77C32C6C"/>
    <w:rsid w:val="77C6C57B"/>
    <w:rsid w:val="77FA5E12"/>
    <w:rsid w:val="78128A5E"/>
    <w:rsid w:val="7813E75F"/>
    <w:rsid w:val="7818BB5B"/>
    <w:rsid w:val="781E1B43"/>
    <w:rsid w:val="78311CF0"/>
    <w:rsid w:val="78404C8C"/>
    <w:rsid w:val="7843015F"/>
    <w:rsid w:val="784AB5DA"/>
    <w:rsid w:val="784ACC1C"/>
    <w:rsid w:val="7856F6BA"/>
    <w:rsid w:val="786F32D8"/>
    <w:rsid w:val="7872E66E"/>
    <w:rsid w:val="78DE1EF1"/>
    <w:rsid w:val="78E1B545"/>
    <w:rsid w:val="78E96157"/>
    <w:rsid w:val="78F06702"/>
    <w:rsid w:val="792EF647"/>
    <w:rsid w:val="79341EA6"/>
    <w:rsid w:val="7954EE85"/>
    <w:rsid w:val="79636DB9"/>
    <w:rsid w:val="79662D11"/>
    <w:rsid w:val="79715C10"/>
    <w:rsid w:val="79765F6D"/>
    <w:rsid w:val="797ABA9F"/>
    <w:rsid w:val="79869642"/>
    <w:rsid w:val="79ADD28D"/>
    <w:rsid w:val="79D7848D"/>
    <w:rsid w:val="79E27637"/>
    <w:rsid w:val="79E69BB6"/>
    <w:rsid w:val="79EC0D34"/>
    <w:rsid w:val="79F300A9"/>
    <w:rsid w:val="7A0F23E3"/>
    <w:rsid w:val="7A2FD447"/>
    <w:rsid w:val="7A6409EB"/>
    <w:rsid w:val="7A6D5F95"/>
    <w:rsid w:val="7A737E72"/>
    <w:rsid w:val="7A7E5BF9"/>
    <w:rsid w:val="7A90B51C"/>
    <w:rsid w:val="7AA2A106"/>
    <w:rsid w:val="7AA86A2C"/>
    <w:rsid w:val="7AAD436D"/>
    <w:rsid w:val="7ACF2555"/>
    <w:rsid w:val="7AFB2D73"/>
    <w:rsid w:val="7AFE4F39"/>
    <w:rsid w:val="7B0C6402"/>
    <w:rsid w:val="7B1DCEDC"/>
    <w:rsid w:val="7B34ADB3"/>
    <w:rsid w:val="7B40724F"/>
    <w:rsid w:val="7B54804E"/>
    <w:rsid w:val="7B584B6C"/>
    <w:rsid w:val="7B58B5F6"/>
    <w:rsid w:val="7B5DE20E"/>
    <w:rsid w:val="7B819C57"/>
    <w:rsid w:val="7B89E532"/>
    <w:rsid w:val="7B8F9CA0"/>
    <w:rsid w:val="7B9A5E1C"/>
    <w:rsid w:val="7BA771E7"/>
    <w:rsid w:val="7BAB3E8F"/>
    <w:rsid w:val="7BB09D4F"/>
    <w:rsid w:val="7BC837C7"/>
    <w:rsid w:val="7BD2A13E"/>
    <w:rsid w:val="7BFE671E"/>
    <w:rsid w:val="7C092F34"/>
    <w:rsid w:val="7C173687"/>
    <w:rsid w:val="7C43C572"/>
    <w:rsid w:val="7C4D6B57"/>
    <w:rsid w:val="7C5A2641"/>
    <w:rsid w:val="7C7BEFD7"/>
    <w:rsid w:val="7CB0AC9F"/>
    <w:rsid w:val="7CC30ECD"/>
    <w:rsid w:val="7CD72D05"/>
    <w:rsid w:val="7CEF620A"/>
    <w:rsid w:val="7CF46EF9"/>
    <w:rsid w:val="7D0226B6"/>
    <w:rsid w:val="7D0C0B95"/>
    <w:rsid w:val="7D130369"/>
    <w:rsid w:val="7D1846BD"/>
    <w:rsid w:val="7D20CA42"/>
    <w:rsid w:val="7D32C8DD"/>
    <w:rsid w:val="7D482FC1"/>
    <w:rsid w:val="7D4AB9BF"/>
    <w:rsid w:val="7D66657B"/>
    <w:rsid w:val="7D6E3C9A"/>
    <w:rsid w:val="7D807343"/>
    <w:rsid w:val="7D81FEEF"/>
    <w:rsid w:val="7D9EADFC"/>
    <w:rsid w:val="7DBC6989"/>
    <w:rsid w:val="7DC3578F"/>
    <w:rsid w:val="7DE06E58"/>
    <w:rsid w:val="7DF64648"/>
    <w:rsid w:val="7E07A00D"/>
    <w:rsid w:val="7E39725A"/>
    <w:rsid w:val="7E3BF312"/>
    <w:rsid w:val="7E3C6684"/>
    <w:rsid w:val="7E52B6D5"/>
    <w:rsid w:val="7E5E3AA9"/>
    <w:rsid w:val="7E67AEC4"/>
    <w:rsid w:val="7E6D86AA"/>
    <w:rsid w:val="7E861D26"/>
    <w:rsid w:val="7E8A7080"/>
    <w:rsid w:val="7E8C391C"/>
    <w:rsid w:val="7EA6BBF5"/>
    <w:rsid w:val="7ED395CB"/>
    <w:rsid w:val="7EF091C9"/>
    <w:rsid w:val="7EF25A2D"/>
    <w:rsid w:val="7EFAC868"/>
    <w:rsid w:val="7F13D322"/>
    <w:rsid w:val="7F28A2DC"/>
    <w:rsid w:val="7F323687"/>
    <w:rsid w:val="7F3E7D47"/>
    <w:rsid w:val="7F45216C"/>
    <w:rsid w:val="7F5FA00A"/>
    <w:rsid w:val="7F898FF2"/>
    <w:rsid w:val="7F913F74"/>
    <w:rsid w:val="7F9517A0"/>
    <w:rsid w:val="7FA729EF"/>
    <w:rsid w:val="7FA9D852"/>
    <w:rsid w:val="7FAA3535"/>
    <w:rsid w:val="7FB60681"/>
    <w:rsid w:val="7FC4935A"/>
    <w:rsid w:val="7FC966E7"/>
    <w:rsid w:val="7FDF96B6"/>
    <w:rsid w:val="7FEA22E3"/>
    <w:rsid w:val="7FEBB216"/>
    <w:rsid w:val="7FFC3F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9F6A"/>
  <w15:chartTrackingRefBased/>
  <w15:docId w15:val="{4E5531E0-7030-41F7-AC3F-02301A55CE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95D67"/>
  </w:style>
  <w:style w:type="paragraph" w:styleId="Heading1">
    <w:name w:val="heading 1"/>
    <w:basedOn w:val="Normal"/>
    <w:next w:val="Normal"/>
    <w:link w:val="Heading1Char"/>
    <w:uiPriority w:val="9"/>
    <w:qFormat/>
    <w:rsid w:val="004C0155"/>
    <w:pPr>
      <w:keepNext/>
      <w:keepLines/>
      <w:spacing w:before="240"/>
      <w:outlineLvl w:val="0"/>
    </w:pPr>
    <w:rPr>
      <w:rFonts w:asciiTheme="majorHAnsi" w:hAnsiTheme="majorHAnsi" w:eastAsiaTheme="majorEastAsia" w:cstheme="majorBidi"/>
      <w:b/>
      <w:color w:val="000000" w:themeColor="text1"/>
      <w:sz w:val="32"/>
      <w:szCs w:val="32"/>
    </w:rPr>
  </w:style>
  <w:style w:type="paragraph" w:styleId="Heading2">
    <w:name w:val="heading 2"/>
    <w:basedOn w:val="Normal"/>
    <w:next w:val="Normal"/>
    <w:link w:val="Heading2Char"/>
    <w:uiPriority w:val="9"/>
    <w:semiHidden/>
    <w:unhideWhenUsed/>
    <w:qFormat/>
    <w:rsid w:val="004C0155"/>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E26D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5F11FD"/>
    <w:pPr>
      <w:ind w:left="720"/>
      <w:contextualSpacing/>
    </w:pPr>
  </w:style>
  <w:style w:type="character" w:styleId="Hyperlink">
    <w:name w:val="Hyperlink"/>
    <w:basedOn w:val="DefaultParagraphFont"/>
    <w:uiPriority w:val="99"/>
    <w:unhideWhenUsed/>
    <w:rsid w:val="005F11FD"/>
    <w:rPr>
      <w:color w:val="0563C1" w:themeColor="hyperlink"/>
      <w:u w:val="single"/>
    </w:rPr>
  </w:style>
  <w:style w:type="character" w:styleId="UnresolvedMention">
    <w:name w:val="Unresolved Mention"/>
    <w:basedOn w:val="DefaultParagraphFont"/>
    <w:uiPriority w:val="99"/>
    <w:semiHidden/>
    <w:unhideWhenUsed/>
    <w:rsid w:val="005F11FD"/>
    <w:rPr>
      <w:color w:val="605E5C"/>
      <w:shd w:val="clear" w:color="auto" w:fill="E1DFDD"/>
    </w:rPr>
  </w:style>
  <w:style w:type="character" w:styleId="Heading1Char" w:customStyle="1">
    <w:name w:val="Heading 1 Char"/>
    <w:basedOn w:val="DefaultParagraphFont"/>
    <w:link w:val="Heading1"/>
    <w:uiPriority w:val="9"/>
    <w:rsid w:val="004C0155"/>
    <w:rPr>
      <w:rFonts w:asciiTheme="majorHAnsi" w:hAnsiTheme="majorHAnsi" w:eastAsiaTheme="majorEastAsia" w:cstheme="majorBidi"/>
      <w:b/>
      <w:color w:val="000000" w:themeColor="text1"/>
      <w:sz w:val="32"/>
      <w:szCs w:val="32"/>
    </w:rPr>
  </w:style>
  <w:style w:type="paragraph" w:styleId="TOCHeading">
    <w:name w:val="TOC Heading"/>
    <w:basedOn w:val="Heading1"/>
    <w:next w:val="Normal"/>
    <w:uiPriority w:val="39"/>
    <w:unhideWhenUsed/>
    <w:qFormat/>
    <w:rsid w:val="00E40F60"/>
    <w:pPr>
      <w:spacing w:before="480" w:line="276" w:lineRule="auto"/>
      <w:outlineLvl w:val="9"/>
    </w:pPr>
    <w:rPr>
      <w:b w:val="0"/>
      <w:bCs/>
      <w:sz w:val="28"/>
      <w:szCs w:val="28"/>
    </w:rPr>
  </w:style>
  <w:style w:type="paragraph" w:styleId="TOC1">
    <w:name w:val="toc 1"/>
    <w:basedOn w:val="Normal"/>
    <w:next w:val="Normal"/>
    <w:autoRedefine/>
    <w:uiPriority w:val="39"/>
    <w:unhideWhenUsed/>
    <w:rsid w:val="00E40F60"/>
    <w:pPr>
      <w:spacing w:before="120"/>
    </w:pPr>
    <w:rPr>
      <w:rFonts w:cstheme="minorHAnsi"/>
      <w:b/>
      <w:bCs/>
      <w:i/>
      <w:iCs/>
    </w:rPr>
  </w:style>
  <w:style w:type="paragraph" w:styleId="TOC2">
    <w:name w:val="toc 2"/>
    <w:basedOn w:val="Normal"/>
    <w:next w:val="Normal"/>
    <w:autoRedefine/>
    <w:uiPriority w:val="39"/>
    <w:unhideWhenUsed/>
    <w:rsid w:val="00E40F60"/>
    <w:pPr>
      <w:spacing w:before="120"/>
      <w:ind w:left="240"/>
    </w:pPr>
    <w:rPr>
      <w:rFonts w:cstheme="minorHAnsi"/>
      <w:b/>
      <w:bCs/>
      <w:sz w:val="22"/>
      <w:szCs w:val="22"/>
    </w:rPr>
  </w:style>
  <w:style w:type="paragraph" w:styleId="TOC3">
    <w:name w:val="toc 3"/>
    <w:basedOn w:val="Normal"/>
    <w:next w:val="Normal"/>
    <w:autoRedefine/>
    <w:uiPriority w:val="39"/>
    <w:unhideWhenUsed/>
    <w:rsid w:val="00E40F60"/>
    <w:pPr>
      <w:ind w:left="480"/>
    </w:pPr>
    <w:rPr>
      <w:rFonts w:cstheme="minorHAnsi"/>
      <w:sz w:val="20"/>
      <w:szCs w:val="20"/>
    </w:rPr>
  </w:style>
  <w:style w:type="paragraph" w:styleId="TOC4">
    <w:name w:val="toc 4"/>
    <w:basedOn w:val="Normal"/>
    <w:next w:val="Normal"/>
    <w:autoRedefine/>
    <w:uiPriority w:val="39"/>
    <w:semiHidden/>
    <w:unhideWhenUsed/>
    <w:rsid w:val="00E40F60"/>
    <w:pPr>
      <w:ind w:left="720"/>
    </w:pPr>
    <w:rPr>
      <w:rFonts w:cstheme="minorHAnsi"/>
      <w:sz w:val="20"/>
      <w:szCs w:val="20"/>
    </w:rPr>
  </w:style>
  <w:style w:type="paragraph" w:styleId="TOC5">
    <w:name w:val="toc 5"/>
    <w:basedOn w:val="Normal"/>
    <w:next w:val="Normal"/>
    <w:autoRedefine/>
    <w:uiPriority w:val="39"/>
    <w:semiHidden/>
    <w:unhideWhenUsed/>
    <w:rsid w:val="00E40F60"/>
    <w:pPr>
      <w:ind w:left="960"/>
    </w:pPr>
    <w:rPr>
      <w:rFonts w:cstheme="minorHAnsi"/>
      <w:sz w:val="20"/>
      <w:szCs w:val="20"/>
    </w:rPr>
  </w:style>
  <w:style w:type="paragraph" w:styleId="TOC6">
    <w:name w:val="toc 6"/>
    <w:basedOn w:val="Normal"/>
    <w:next w:val="Normal"/>
    <w:autoRedefine/>
    <w:uiPriority w:val="39"/>
    <w:semiHidden/>
    <w:unhideWhenUsed/>
    <w:rsid w:val="00E40F60"/>
    <w:pPr>
      <w:ind w:left="1200"/>
    </w:pPr>
    <w:rPr>
      <w:rFonts w:cstheme="minorHAnsi"/>
      <w:sz w:val="20"/>
      <w:szCs w:val="20"/>
    </w:rPr>
  </w:style>
  <w:style w:type="paragraph" w:styleId="TOC7">
    <w:name w:val="toc 7"/>
    <w:basedOn w:val="Normal"/>
    <w:next w:val="Normal"/>
    <w:autoRedefine/>
    <w:uiPriority w:val="39"/>
    <w:semiHidden/>
    <w:unhideWhenUsed/>
    <w:rsid w:val="00E40F60"/>
    <w:pPr>
      <w:ind w:left="1440"/>
    </w:pPr>
    <w:rPr>
      <w:rFonts w:cstheme="minorHAnsi"/>
      <w:sz w:val="20"/>
      <w:szCs w:val="20"/>
    </w:rPr>
  </w:style>
  <w:style w:type="paragraph" w:styleId="TOC8">
    <w:name w:val="toc 8"/>
    <w:basedOn w:val="Normal"/>
    <w:next w:val="Normal"/>
    <w:autoRedefine/>
    <w:uiPriority w:val="39"/>
    <w:semiHidden/>
    <w:unhideWhenUsed/>
    <w:rsid w:val="00E40F60"/>
    <w:pPr>
      <w:ind w:left="1680"/>
    </w:pPr>
    <w:rPr>
      <w:rFonts w:cstheme="minorHAnsi"/>
      <w:sz w:val="20"/>
      <w:szCs w:val="20"/>
    </w:rPr>
  </w:style>
  <w:style w:type="paragraph" w:styleId="TOC9">
    <w:name w:val="toc 9"/>
    <w:basedOn w:val="Normal"/>
    <w:next w:val="Normal"/>
    <w:autoRedefine/>
    <w:uiPriority w:val="39"/>
    <w:semiHidden/>
    <w:unhideWhenUsed/>
    <w:rsid w:val="00E40F60"/>
    <w:pPr>
      <w:ind w:left="1920"/>
    </w:pPr>
    <w:rPr>
      <w:rFonts w:cstheme="minorHAnsi"/>
      <w:sz w:val="20"/>
      <w:szCs w:val="20"/>
    </w:rPr>
  </w:style>
  <w:style w:type="paragraph" w:styleId="Heading" w:customStyle="1">
    <w:name w:val="Heading"/>
    <w:basedOn w:val="Heading1"/>
    <w:qFormat/>
    <w:rsid w:val="00E40F60"/>
    <w:rPr>
      <w:bCs/>
      <w:lang w:val="en-GB"/>
    </w:rPr>
  </w:style>
  <w:style w:type="paragraph" w:styleId="Style1" w:customStyle="1">
    <w:name w:val="Style1"/>
    <w:basedOn w:val="Heading"/>
    <w:qFormat/>
    <w:rsid w:val="00E40F60"/>
    <w:rPr>
      <w:b w:val="0"/>
      <w:bCs w:val="0"/>
    </w:rPr>
  </w:style>
  <w:style w:type="paragraph" w:styleId="Style2" w:customStyle="1">
    <w:name w:val="Style2"/>
    <w:basedOn w:val="Heading2"/>
    <w:qFormat/>
    <w:rsid w:val="004C0155"/>
    <w:rPr>
      <w:b/>
      <w:color w:val="000000" w:themeColor="text1"/>
      <w:sz w:val="28"/>
      <w:lang w:val="en-GB"/>
    </w:rPr>
  </w:style>
  <w:style w:type="character" w:styleId="Heading2Char" w:customStyle="1">
    <w:name w:val="Heading 2 Char"/>
    <w:basedOn w:val="DefaultParagraphFont"/>
    <w:link w:val="Heading2"/>
    <w:uiPriority w:val="9"/>
    <w:semiHidden/>
    <w:rsid w:val="004C0155"/>
    <w:rPr>
      <w:rFonts w:asciiTheme="majorHAnsi" w:hAnsiTheme="majorHAnsi" w:eastAsiaTheme="majorEastAsia" w:cstheme="majorBidi"/>
      <w:color w:val="2F5496" w:themeColor="accent1" w:themeShade="BF"/>
      <w:sz w:val="26"/>
      <w:szCs w:val="26"/>
    </w:rPr>
  </w:style>
  <w:style w:type="paragraph" w:styleId="Subheading" w:customStyle="1">
    <w:name w:val="Subheading"/>
    <w:basedOn w:val="Heading1"/>
    <w:qFormat/>
    <w:rsid w:val="004C0155"/>
    <w:rPr>
      <w:sz w:val="28"/>
      <w:lang w:val="en-GB"/>
    </w:rPr>
  </w:style>
  <w:style w:type="paragraph" w:styleId="Footer">
    <w:name w:val="footer"/>
    <w:basedOn w:val="Normal"/>
    <w:link w:val="FooterChar"/>
    <w:uiPriority w:val="99"/>
    <w:unhideWhenUsed/>
    <w:rsid w:val="00AB1461"/>
    <w:pPr>
      <w:tabs>
        <w:tab w:val="center" w:pos="4513"/>
        <w:tab w:val="right" w:pos="9026"/>
      </w:tabs>
    </w:pPr>
  </w:style>
  <w:style w:type="character" w:styleId="FooterChar" w:customStyle="1">
    <w:name w:val="Footer Char"/>
    <w:basedOn w:val="DefaultParagraphFont"/>
    <w:link w:val="Footer"/>
    <w:uiPriority w:val="99"/>
    <w:rsid w:val="00AB1461"/>
  </w:style>
  <w:style w:type="character" w:styleId="PageNumber">
    <w:name w:val="page number"/>
    <w:basedOn w:val="DefaultParagraphFont"/>
    <w:uiPriority w:val="99"/>
    <w:semiHidden/>
    <w:unhideWhenUsed/>
    <w:rsid w:val="00AB1461"/>
  </w:style>
  <w:style w:type="character" w:styleId="CommentReference">
    <w:name w:val="Comment Reference"/>
    <w:basedOn w:val="DefaultParagraphFont"/>
    <w:uiPriority w:val="99"/>
    <w:semiHidden/>
    <w:unhideWhenUsed/>
    <w:rsid w:val="001F1D84"/>
    <w:rPr>
      <w:sz w:val="16"/>
      <w:szCs w:val="16"/>
    </w:rPr>
  </w:style>
  <w:style w:type="paragraph" w:styleId="CommentText">
    <w:name w:val="Comment Text"/>
    <w:basedOn w:val="Normal"/>
    <w:link w:val="CommentTextChar"/>
    <w:uiPriority w:val="99"/>
    <w:unhideWhenUsed/>
    <w:rsid w:val="001F1D84"/>
    <w:rPr>
      <w:sz w:val="20"/>
      <w:szCs w:val="20"/>
    </w:rPr>
  </w:style>
  <w:style w:type="character" w:styleId="CommentTextChar" w:customStyle="1">
    <w:name w:val="Comment Text Char"/>
    <w:basedOn w:val="DefaultParagraphFont"/>
    <w:link w:val="CommentText"/>
    <w:uiPriority w:val="99"/>
    <w:rsid w:val="001F1D84"/>
    <w:rPr>
      <w:sz w:val="20"/>
      <w:szCs w:val="20"/>
    </w:rPr>
  </w:style>
  <w:style w:type="paragraph" w:styleId="CommentSubject">
    <w:name w:val="Comment Subject"/>
    <w:basedOn w:val="CommentText"/>
    <w:next w:val="CommentText"/>
    <w:link w:val="CommentSubjectChar"/>
    <w:uiPriority w:val="99"/>
    <w:semiHidden/>
    <w:unhideWhenUsed/>
    <w:rsid w:val="001F1D84"/>
    <w:rPr>
      <w:b/>
      <w:bCs/>
    </w:rPr>
  </w:style>
  <w:style w:type="character" w:styleId="CommentSubjectChar" w:customStyle="1">
    <w:name w:val="Comment Subject Char"/>
    <w:basedOn w:val="CommentTextChar"/>
    <w:link w:val="CommentSubject"/>
    <w:uiPriority w:val="99"/>
    <w:semiHidden/>
    <w:rsid w:val="001F1D84"/>
    <w:rPr>
      <w:b/>
      <w:bCs/>
      <w:sz w:val="20"/>
      <w:szCs w:val="20"/>
    </w:rPr>
  </w:style>
  <w:style w:type="character" w:styleId="FollowedHyperlink">
    <w:name w:val="FollowedHyperlink"/>
    <w:basedOn w:val="DefaultParagraphFont"/>
    <w:uiPriority w:val="99"/>
    <w:semiHidden/>
    <w:unhideWhenUsed/>
    <w:rsid w:val="002042BE"/>
    <w:rPr>
      <w:color w:val="954F72" w:themeColor="followedHyperlink"/>
      <w:u w:val="single"/>
    </w:rPr>
  </w:style>
  <w:style w:type="paragraph" w:styleId="Revision">
    <w:name w:val="Revision"/>
    <w:hidden/>
    <w:uiPriority w:val="99"/>
    <w:semiHidden/>
    <w:rsid w:val="00BE14EA"/>
  </w:style>
  <w:style w:type="paragraph" w:styleId="Header">
    <w:name w:val="header"/>
    <w:basedOn w:val="Normal"/>
    <w:link w:val="HeaderChar"/>
    <w:uiPriority w:val="99"/>
    <w:unhideWhenUsed/>
    <w:rsid w:val="00EC2489"/>
    <w:pPr>
      <w:tabs>
        <w:tab w:val="center" w:pos="4513"/>
        <w:tab w:val="right" w:pos="9026"/>
      </w:tabs>
    </w:pPr>
  </w:style>
  <w:style w:type="character" w:styleId="HeaderChar" w:customStyle="1">
    <w:name w:val="Header Char"/>
    <w:basedOn w:val="DefaultParagraphFont"/>
    <w:link w:val="Header"/>
    <w:uiPriority w:val="99"/>
    <w:rsid w:val="00EC2489"/>
  </w:style>
  <w:style w:type="character" w:styleId="eop" w:customStyle="1">
    <w:name w:val="eop"/>
    <w:basedOn w:val="DefaultParagraphFont"/>
    <w:uiPriority w:val="1"/>
    <w:rsid w:val="7EA6BBF5"/>
    <w:rPr>
      <w:rFonts w:asciiTheme="minorHAnsi" w:hAnsiTheme="minorHAnsi" w:eastAsiaTheme="minorEastAsia" w:cstheme="minorBidi"/>
      <w:sz w:val="24"/>
      <w:szCs w:val="24"/>
    </w:rPr>
  </w:style>
  <w:style w:type="character" w:styleId="normaltextrun" w:customStyle="1">
    <w:name w:val="normaltextrun"/>
    <w:basedOn w:val="DefaultParagraphFont"/>
    <w:rsid w:val="004279BC"/>
  </w:style>
  <w:style w:type="character" w:styleId="Mention">
    <w:name w:val="Mention"/>
    <w:basedOn w:val="DefaultParagraphFont"/>
    <w:uiPriority w:val="99"/>
    <w:unhideWhenUsed/>
    <w:rsid w:val="00BA787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2941718">
      <w:bodyDiv w:val="1"/>
      <w:marLeft w:val="0"/>
      <w:marRight w:val="0"/>
      <w:marTop w:val="0"/>
      <w:marBottom w:val="0"/>
      <w:divBdr>
        <w:top w:val="none" w:sz="0" w:space="0" w:color="auto"/>
        <w:left w:val="none" w:sz="0" w:space="0" w:color="auto"/>
        <w:bottom w:val="none" w:sz="0" w:space="0" w:color="auto"/>
        <w:right w:val="none" w:sz="0" w:space="0" w:color="auto"/>
      </w:divBdr>
    </w:div>
    <w:div w:id="1035884490">
      <w:bodyDiv w:val="1"/>
      <w:marLeft w:val="0"/>
      <w:marRight w:val="0"/>
      <w:marTop w:val="0"/>
      <w:marBottom w:val="0"/>
      <w:divBdr>
        <w:top w:val="none" w:sz="0" w:space="0" w:color="auto"/>
        <w:left w:val="none" w:sz="0" w:space="0" w:color="auto"/>
        <w:bottom w:val="none" w:sz="0" w:space="0" w:color="auto"/>
        <w:right w:val="none" w:sz="0" w:space="0" w:color="auto"/>
      </w:divBdr>
      <w:divsChild>
        <w:div w:id="15275706">
          <w:marLeft w:val="0"/>
          <w:marRight w:val="0"/>
          <w:marTop w:val="0"/>
          <w:marBottom w:val="0"/>
          <w:divBdr>
            <w:top w:val="none" w:sz="0" w:space="0" w:color="auto"/>
            <w:left w:val="none" w:sz="0" w:space="0" w:color="auto"/>
            <w:bottom w:val="none" w:sz="0" w:space="0" w:color="auto"/>
            <w:right w:val="none" w:sz="0" w:space="0" w:color="auto"/>
          </w:divBdr>
        </w:div>
        <w:div w:id="1250232940">
          <w:marLeft w:val="0"/>
          <w:marRight w:val="0"/>
          <w:marTop w:val="0"/>
          <w:marBottom w:val="0"/>
          <w:divBdr>
            <w:top w:val="none" w:sz="0" w:space="0" w:color="auto"/>
            <w:left w:val="none" w:sz="0" w:space="0" w:color="auto"/>
            <w:bottom w:val="none" w:sz="0" w:space="0" w:color="auto"/>
            <w:right w:val="none" w:sz="0" w:space="0" w:color="auto"/>
          </w:divBdr>
        </w:div>
        <w:div w:id="1349404979">
          <w:marLeft w:val="0"/>
          <w:marRight w:val="0"/>
          <w:marTop w:val="0"/>
          <w:marBottom w:val="0"/>
          <w:divBdr>
            <w:top w:val="none" w:sz="0" w:space="0" w:color="auto"/>
            <w:left w:val="none" w:sz="0" w:space="0" w:color="auto"/>
            <w:bottom w:val="none" w:sz="0" w:space="0" w:color="auto"/>
            <w:right w:val="none" w:sz="0" w:space="0" w:color="auto"/>
          </w:divBdr>
        </w:div>
        <w:div w:id="1480029836">
          <w:marLeft w:val="0"/>
          <w:marRight w:val="0"/>
          <w:marTop w:val="0"/>
          <w:marBottom w:val="0"/>
          <w:divBdr>
            <w:top w:val="none" w:sz="0" w:space="0" w:color="auto"/>
            <w:left w:val="none" w:sz="0" w:space="0" w:color="auto"/>
            <w:bottom w:val="none" w:sz="0" w:space="0" w:color="auto"/>
            <w:right w:val="none" w:sz="0" w:space="0" w:color="auto"/>
          </w:divBdr>
        </w:div>
        <w:div w:id="1685857915">
          <w:marLeft w:val="0"/>
          <w:marRight w:val="0"/>
          <w:marTop w:val="0"/>
          <w:marBottom w:val="0"/>
          <w:divBdr>
            <w:top w:val="none" w:sz="0" w:space="0" w:color="auto"/>
            <w:left w:val="none" w:sz="0" w:space="0" w:color="auto"/>
            <w:bottom w:val="none" w:sz="0" w:space="0" w:color="auto"/>
            <w:right w:val="none" w:sz="0" w:space="0" w:color="auto"/>
          </w:divBdr>
        </w:div>
        <w:div w:id="1852793502">
          <w:marLeft w:val="0"/>
          <w:marRight w:val="0"/>
          <w:marTop w:val="0"/>
          <w:marBottom w:val="0"/>
          <w:divBdr>
            <w:top w:val="none" w:sz="0" w:space="0" w:color="auto"/>
            <w:left w:val="none" w:sz="0" w:space="0" w:color="auto"/>
            <w:bottom w:val="none" w:sz="0" w:space="0" w:color="auto"/>
            <w:right w:val="none" w:sz="0" w:space="0" w:color="auto"/>
          </w:divBdr>
        </w:div>
        <w:div w:id="2032223139">
          <w:marLeft w:val="0"/>
          <w:marRight w:val="0"/>
          <w:marTop w:val="0"/>
          <w:marBottom w:val="0"/>
          <w:divBdr>
            <w:top w:val="none" w:sz="0" w:space="0" w:color="auto"/>
            <w:left w:val="none" w:sz="0" w:space="0" w:color="auto"/>
            <w:bottom w:val="none" w:sz="0" w:space="0" w:color="auto"/>
            <w:right w:val="none" w:sz="0" w:space="0" w:color="auto"/>
          </w:divBdr>
        </w:div>
      </w:divsChild>
    </w:div>
    <w:div w:id="1328632061">
      <w:bodyDiv w:val="1"/>
      <w:marLeft w:val="0"/>
      <w:marRight w:val="0"/>
      <w:marTop w:val="0"/>
      <w:marBottom w:val="0"/>
      <w:divBdr>
        <w:top w:val="none" w:sz="0" w:space="0" w:color="auto"/>
        <w:left w:val="none" w:sz="0" w:space="0" w:color="auto"/>
        <w:bottom w:val="none" w:sz="0" w:space="0" w:color="auto"/>
        <w:right w:val="none" w:sz="0" w:space="0" w:color="auto"/>
      </w:divBdr>
      <w:divsChild>
        <w:div w:id="358167300">
          <w:marLeft w:val="0"/>
          <w:marRight w:val="0"/>
          <w:marTop w:val="0"/>
          <w:marBottom w:val="0"/>
          <w:divBdr>
            <w:top w:val="none" w:sz="0" w:space="0" w:color="auto"/>
            <w:left w:val="none" w:sz="0" w:space="0" w:color="auto"/>
            <w:bottom w:val="none" w:sz="0" w:space="0" w:color="auto"/>
            <w:right w:val="none" w:sz="0" w:space="0" w:color="auto"/>
          </w:divBdr>
        </w:div>
        <w:div w:id="636254330">
          <w:marLeft w:val="0"/>
          <w:marRight w:val="0"/>
          <w:marTop w:val="0"/>
          <w:marBottom w:val="0"/>
          <w:divBdr>
            <w:top w:val="none" w:sz="0" w:space="0" w:color="auto"/>
            <w:left w:val="none" w:sz="0" w:space="0" w:color="auto"/>
            <w:bottom w:val="none" w:sz="0" w:space="0" w:color="auto"/>
            <w:right w:val="none" w:sz="0" w:space="0" w:color="auto"/>
          </w:divBdr>
        </w:div>
        <w:div w:id="920943519">
          <w:marLeft w:val="0"/>
          <w:marRight w:val="0"/>
          <w:marTop w:val="0"/>
          <w:marBottom w:val="0"/>
          <w:divBdr>
            <w:top w:val="none" w:sz="0" w:space="0" w:color="auto"/>
            <w:left w:val="none" w:sz="0" w:space="0" w:color="auto"/>
            <w:bottom w:val="none" w:sz="0" w:space="0" w:color="auto"/>
            <w:right w:val="none" w:sz="0" w:space="0" w:color="auto"/>
          </w:divBdr>
        </w:div>
        <w:div w:id="1013192859">
          <w:marLeft w:val="0"/>
          <w:marRight w:val="0"/>
          <w:marTop w:val="0"/>
          <w:marBottom w:val="0"/>
          <w:divBdr>
            <w:top w:val="none" w:sz="0" w:space="0" w:color="auto"/>
            <w:left w:val="none" w:sz="0" w:space="0" w:color="auto"/>
            <w:bottom w:val="none" w:sz="0" w:space="0" w:color="auto"/>
            <w:right w:val="none" w:sz="0" w:space="0" w:color="auto"/>
          </w:divBdr>
        </w:div>
        <w:div w:id="1175993223">
          <w:marLeft w:val="0"/>
          <w:marRight w:val="0"/>
          <w:marTop w:val="0"/>
          <w:marBottom w:val="0"/>
          <w:divBdr>
            <w:top w:val="none" w:sz="0" w:space="0" w:color="auto"/>
            <w:left w:val="none" w:sz="0" w:space="0" w:color="auto"/>
            <w:bottom w:val="none" w:sz="0" w:space="0" w:color="auto"/>
            <w:right w:val="none" w:sz="0" w:space="0" w:color="auto"/>
          </w:divBdr>
        </w:div>
        <w:div w:id="1420249638">
          <w:marLeft w:val="0"/>
          <w:marRight w:val="0"/>
          <w:marTop w:val="0"/>
          <w:marBottom w:val="0"/>
          <w:divBdr>
            <w:top w:val="none" w:sz="0" w:space="0" w:color="auto"/>
            <w:left w:val="none" w:sz="0" w:space="0" w:color="auto"/>
            <w:bottom w:val="none" w:sz="0" w:space="0" w:color="auto"/>
            <w:right w:val="none" w:sz="0" w:space="0" w:color="auto"/>
          </w:divBdr>
        </w:div>
        <w:div w:id="2050955725">
          <w:marLeft w:val="0"/>
          <w:marRight w:val="0"/>
          <w:marTop w:val="0"/>
          <w:marBottom w:val="0"/>
          <w:divBdr>
            <w:top w:val="none" w:sz="0" w:space="0" w:color="auto"/>
            <w:left w:val="none" w:sz="0" w:space="0" w:color="auto"/>
            <w:bottom w:val="none" w:sz="0" w:space="0" w:color="auto"/>
            <w:right w:val="none" w:sz="0" w:space="0" w:color="auto"/>
          </w:divBdr>
        </w:div>
      </w:divsChild>
    </w:div>
    <w:div w:id="1560438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16/09/relationships/commentsIds" Target="commentsIds.xml" Id="rId13" /><Relationship Type="http://schemas.openxmlformats.org/officeDocument/2006/relationships/hyperlink" Target="https://www.facebook.com/business/help/1375829326076396?id=563305920700338" TargetMode="External" Id="rId18" /><Relationship Type="http://schemas.openxmlformats.org/officeDocument/2006/relationships/hyperlink" Target="https://link.springer.com/article/10.1007/s11096-023-01592-y?fromPaywallRec=false" TargetMode="External" Id="rId26" /><Relationship Type="http://schemas.openxmlformats.org/officeDocument/2006/relationships/image" Target="media/image6.png" Id="rId39" /><Relationship Type="http://schemas.openxmlformats.org/officeDocument/2006/relationships/hyperlink" Target="https://podcastle.ai/blog/tiktok-aspect-ratio/" TargetMode="External" Id="rId21" /><Relationship Type="http://schemas.openxmlformats.org/officeDocument/2006/relationships/image" Target="media/image1.png" Id="rId34" /><Relationship Type="http://schemas.openxmlformats.org/officeDocument/2006/relationships/hyperlink" Target="https://help.x.com/en/using-x/x-polls" TargetMode="External" Id="rId42" /><Relationship Type="http://schemas.openxmlformats.org/officeDocument/2006/relationships/footer" Target="footer2.xml" Id="rId50" /><Relationship Type="http://schemas.openxmlformats.org/officeDocument/2006/relationships/theme" Target="theme/theme1.xm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blog.hootsuite.com/linkedin-carousel/" TargetMode="External" Id="rId16" /><Relationship Type="http://schemas.openxmlformats.org/officeDocument/2006/relationships/hyperlink" Target="https://assets.publishing.service.gov.uk/media/5feefb4c8fa8f53b7a0fbe36/Guidance_on_adverse_drug_reactions.pdf" TargetMode="External" Id="rId29" /><Relationship Type="http://schemas.openxmlformats.org/officeDocument/2006/relationships/comments" Target="comments.xml" Id="rId11" /><Relationship Type="http://schemas.openxmlformats.org/officeDocument/2006/relationships/hyperlink" Target="https://buffer.com/resources/how-to-use-threads/" TargetMode="External" Id="rId24" /><Relationship Type="http://schemas.openxmlformats.org/officeDocument/2006/relationships/hyperlink" Target="https://www.who.int/docs/default-source/medicines/safety-of-medicines--adverse-drug-reactions-jun18.pdf?sfvrsn=4fcaf40_2" TargetMode="External" Id="rId32" /><Relationship Type="http://schemas.openxmlformats.org/officeDocument/2006/relationships/image" Target="media/image4.png" Id="rId37" /><Relationship Type="http://schemas.openxmlformats.org/officeDocument/2006/relationships/image" Target="media/image7.png" Id="rId40" /><Relationship Type="http://schemas.openxmlformats.org/officeDocument/2006/relationships/hyperlink" Target="https://blog.hootsuite.com/instagram-poll/" TargetMode="External" Id="rId45" /><Relationship Type="http://schemas.openxmlformats.org/officeDocument/2006/relationships/fontTable" Target="fontTable.xml" Id="rId53"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hyperlink" Target="https://faq.whatsapp.com/495856382464992" TargetMode="External" Id="rId19" /><Relationship Type="http://schemas.openxmlformats.org/officeDocument/2006/relationships/hyperlink" Target="https://pubmed.ncbi.nlm.nih.gov/16689555/" TargetMode="External" Id="rId31" /><Relationship Type="http://schemas.openxmlformats.org/officeDocument/2006/relationships/hyperlink" Target="https://www.facebook.com/help/www/1575289455869004?paipv=0&amp;eav=AfaRoJHh6j1F0sBfdZ91lEQtROJC5ZXs8hE3OihZLhslLy1oD5SEBUV_C_N5lYpCUZ8&amp;_rdr" TargetMode="External" Id="rId44" /><Relationship Type="http://schemas.openxmlformats.org/officeDocument/2006/relationships/footer" Target="footer3.xml" Id="rId52" /><Relationship Type="http://schemas.openxmlformats.org/officeDocument/2006/relationships/customXml" Target="../customXml/item4.xml" Id="rId4" /><Relationship Type="http://schemas.openxmlformats.org/officeDocument/2006/relationships/footnotes" Target="footnotes.xml" Id="rId9" /><Relationship Type="http://schemas.microsoft.com/office/2018/08/relationships/commentsExtensible" Target="commentsExtensible.xml" Id="rId14" /><Relationship Type="http://schemas.openxmlformats.org/officeDocument/2006/relationships/hyperlink" Target="https://support.google.com/youtube/answer/12934772?hl=en" TargetMode="External" Id="rId22" /><Relationship Type="http://schemas.openxmlformats.org/officeDocument/2006/relationships/hyperlink" Target="https://link.springer.com/article/10.1007/s00228-025-03862-2" TargetMode="External" Id="rId27" /><Relationship Type="http://schemas.openxmlformats.org/officeDocument/2006/relationships/hyperlink" Target="https://who-umc.org/media/ly5bdoqw/beginner_guide_to_pv_web.pdf" TargetMode="External" Id="rId30" /><Relationship Type="http://schemas.openxmlformats.org/officeDocument/2006/relationships/image" Target="media/image2.png" Id="rId35" /><Relationship Type="http://schemas.openxmlformats.org/officeDocument/2006/relationships/hyperlink" Target="https://www.facebook.com/help/175694272486085" TargetMode="External" Id="rId43" /><Relationship Type="http://schemas.openxmlformats.org/officeDocument/2006/relationships/header" Target="header1.xml" Id="rId48" /><Relationship Type="http://schemas.openxmlformats.org/officeDocument/2006/relationships/webSettings" Target="webSettings.xml" Id="rId8" /><Relationship Type="http://schemas.openxmlformats.org/officeDocument/2006/relationships/header" Target="header2.xml" Id="rId51" /><Relationship Type="http://schemas.openxmlformats.org/officeDocument/2006/relationships/customXml" Target="../customXml/item3.xml" Id="rId3" /><Relationship Type="http://schemas.microsoft.com/office/2011/relationships/commentsExtended" Target="commentsExtended.xml" Id="rId12" /><Relationship Type="http://schemas.openxmlformats.org/officeDocument/2006/relationships/hyperlink" Target="https://business.x.com/en/advertising/carousels.html" TargetMode="External" Id="rId17" /><Relationship Type="http://schemas.openxmlformats.org/officeDocument/2006/relationships/hyperlink" Target="https://link.springer.com/article/10.1007/s40264-023-01302-7" TargetMode="External" Id="rId25" /><Relationship Type="http://schemas.openxmlformats.org/officeDocument/2006/relationships/hyperlink" Target="https://www.dropbox.com/scl/fo/vswflv97hu1qr3ssrd7fs/AG3rf2_nyXB9_MWQPUchaaM?rlkey=qwl44u5ohyhe8n4t2huc6fo9l&amp;st=zm9ryakh&amp;dl=0" TargetMode="External" Id="rId33" /><Relationship Type="http://schemas.openxmlformats.org/officeDocument/2006/relationships/hyperlink" Target="https://help.instagram.com/151273688993748" TargetMode="External" Id="rId46" /><Relationship Type="http://schemas.openxmlformats.org/officeDocument/2006/relationships/hyperlink" Target="https://support.discord.com/hc/en-us/articles/360045138571-Beginner-s-Guide-to-Discord" TargetMode="External" Id="rId20" /><Relationship Type="http://schemas.openxmlformats.org/officeDocument/2006/relationships/hyperlink" Target="https://www.linkedin.com/help/linkedin/answer/a522948/create-linkedin-polls?lang=en" TargetMode="External" Id="rId41" /><Relationship Type="http://schemas.microsoft.com/office/2011/relationships/people" Target="people.xm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blog.hootsuite.com/emoji-meanings/" TargetMode="External" Id="rId15" /><Relationship Type="http://schemas.openxmlformats.org/officeDocument/2006/relationships/hyperlink" Target="https://buffer.com/resources/how-to-use-bluesky/" TargetMode="External" Id="rId23" /><Relationship Type="http://schemas.openxmlformats.org/officeDocument/2006/relationships/hyperlink" Target="https://www.nice.org.uk/guidance/cg76/resources/you-and-your-prescribed-medicines-enabling-and-supporting-patients-to-make-informed-decisions-313710233029" TargetMode="External" Id="rId28" /><Relationship Type="http://schemas.openxmlformats.org/officeDocument/2006/relationships/image" Target="media/image3.png" Id="rId36" /><Relationship Type="http://schemas.openxmlformats.org/officeDocument/2006/relationships/footer" Target="footer1.xml" Id="rId49" /><Relationship Type="http://schemas.openxmlformats.org/officeDocument/2006/relationships/hyperlink" Target="https://who-umc.org/medsafetyweek-assets/" TargetMode="External" Id="Rbcd9e0f818a34953" /><Relationship Type="http://schemas.microsoft.com/office/2020/10/relationships/intelligence" Target="intelligence2.xml" Id="R1544174de1fd4b93" /><Relationship Type="http://schemas.openxmlformats.org/officeDocument/2006/relationships/image" Target="/media/image8.png" Id="rId1025000959" /><Relationship Type="http://schemas.openxmlformats.org/officeDocument/2006/relationships/image" Target="/media/image9.png" Id="rId602964635" /><Relationship Type="http://schemas.openxmlformats.org/officeDocument/2006/relationships/image" Target="/media/imagea.png" Id="rId515170765" /><Relationship Type="http://schemas.openxmlformats.org/officeDocument/2006/relationships/image" Target="/media/imageb.png" Id="rId1272551933" /></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b32334-e644-491a-8250-089b7de94d06">
      <Terms xmlns="http://schemas.microsoft.com/office/infopath/2007/PartnerControls"/>
    </lcf76f155ced4ddcb4097134ff3c332f>
    <TaxCatchAll xmlns="95f206a8-a7e0-42ad-a0c1-c7249e1a288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1EAD7BCE35C4E46B9F29F12B67F6071" ma:contentTypeVersion="21" ma:contentTypeDescription="Skapa ett nytt dokument." ma:contentTypeScope="" ma:versionID="a8252de40d19f0829522bc16067ac1e9">
  <xsd:schema xmlns:xsd="http://www.w3.org/2001/XMLSchema" xmlns:xs="http://www.w3.org/2001/XMLSchema" xmlns:p="http://schemas.microsoft.com/office/2006/metadata/properties" xmlns:ns2="3cb32334-e644-491a-8250-089b7de94d06" xmlns:ns3="95f206a8-a7e0-42ad-a0c1-c7249e1a288d" targetNamespace="http://schemas.microsoft.com/office/2006/metadata/properties" ma:root="true" ma:fieldsID="e6bfacf81bb643df8ef3247f653e55fc" ns2:_="" ns3:_="">
    <xsd:import namespace="3cb32334-e644-491a-8250-089b7de94d06"/>
    <xsd:import namespace="95f206a8-a7e0-42ad-a0c1-c7249e1a288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b32334-e644-491a-8250-089b7de94d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82547525-60ec-4590-ba10-29f48399e3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f206a8-a7e0-42ad-a0c1-c7249e1a288d" elementFormDefault="qualified">
    <xsd:import namespace="http://schemas.microsoft.com/office/2006/documentManagement/types"/>
    <xsd:import namespace="http://schemas.microsoft.com/office/infopath/2007/PartnerControls"/>
    <xsd:element name="SharedWithUsers" ma:index="15"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66687579-cd6d-4fb8-9a50-f307d11f59e1}" ma:internalName="TaxCatchAll" ma:showField="CatchAllData" ma:web="95f206a8-a7e0-42ad-a0c1-c7249e1a28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53A3DE-9A22-D141-B036-0E455A0FBE31}">
  <ds:schemaRefs>
    <ds:schemaRef ds:uri="http://schemas.openxmlformats.org/officeDocument/2006/bibliography"/>
  </ds:schemaRefs>
</ds:datastoreItem>
</file>

<file path=customXml/itemProps2.xml><?xml version="1.0" encoding="utf-8"?>
<ds:datastoreItem xmlns:ds="http://schemas.openxmlformats.org/officeDocument/2006/customXml" ds:itemID="{8C9679D8-9B6A-4DCB-AD03-408114A2169E}">
  <ds:schemaRefs>
    <ds:schemaRef ds:uri="http://schemas.microsoft.com/office/2006/metadata/properties"/>
    <ds:schemaRef ds:uri="http://schemas.microsoft.com/office/infopath/2007/PartnerControls"/>
    <ds:schemaRef ds:uri="3cb32334-e644-491a-8250-089b7de94d06"/>
    <ds:schemaRef ds:uri="95f206a8-a7e0-42ad-a0c1-c7249e1a288d"/>
  </ds:schemaRefs>
</ds:datastoreItem>
</file>

<file path=customXml/itemProps3.xml><?xml version="1.0" encoding="utf-8"?>
<ds:datastoreItem xmlns:ds="http://schemas.openxmlformats.org/officeDocument/2006/customXml" ds:itemID="{4B9C43D4-A12E-493C-8698-002D06500647}">
  <ds:schemaRefs>
    <ds:schemaRef ds:uri="http://schemas.microsoft.com/sharepoint/v3/contenttype/forms"/>
  </ds:schemaRefs>
</ds:datastoreItem>
</file>

<file path=customXml/itemProps4.xml><?xml version="1.0" encoding="utf-8"?>
<ds:datastoreItem xmlns:ds="http://schemas.openxmlformats.org/officeDocument/2006/customXml" ds:itemID="{C00216E2-1BB0-4018-AD57-4AF7CB67209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Shannen Young</dc:creator>
  <keywords/>
  <dc:description/>
  <lastModifiedBy>Shannen Young</lastModifiedBy>
  <revision>550</revision>
  <dcterms:created xsi:type="dcterms:W3CDTF">2023-09-09T21:56:00.0000000Z</dcterms:created>
  <dcterms:modified xsi:type="dcterms:W3CDTF">2026-09-18T08:17:27.9931855Z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0x01010041EAD7BCE35C4E46B9F29F12B67F6071</vt:lpwstr>
  </property>
  <property fmtid="{D5CDD505-2E9C-101B-9397-08002B2CF9AE}" pid="3" name="MediaServiceImageTags">
    <vt:lpwstr/>
  </property>
  <property fmtid="{D5CDD505-2E9C-101B-9397-08002B2CF9AE}" pid="4" name="docLang">
    <vt:lpwstr>en</vt:lpwstr>
  </property>
</Properties>
</file>